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imes New Roman"/>
          <w:b w:val="0"/>
          <w:caps/>
          <w:kern w:val="0"/>
          <w:sz w:val="20"/>
          <w:szCs w:val="20"/>
        </w:rPr>
        <w:id w:val="-1903978928"/>
        <w:docPartObj>
          <w:docPartGallery w:val="Cover Pages"/>
          <w:docPartUnique/>
        </w:docPartObj>
      </w:sdtPr>
      <w:sdtEndPr>
        <w:rPr>
          <w:bCs/>
          <w:caps w:val="0"/>
          <w:sz w:val="22"/>
        </w:rPr>
      </w:sdtEndPr>
      <w:sdtContent>
        <w:p w14:paraId="40C16C14" w14:textId="5F672D9C" w:rsidR="009B20CB" w:rsidRPr="006B64AA" w:rsidRDefault="00985645" w:rsidP="006B64AA">
          <w:pPr>
            <w:pStyle w:val="Title"/>
            <w:framePr w:wrap="around"/>
            <w:rPr>
              <w:rStyle w:val="TitleChar"/>
            </w:rPr>
          </w:pPr>
          <w:sdt>
            <w:sdtPr>
              <w:rPr>
                <w:b w:val="0"/>
              </w:rPr>
              <w:alias w:val="Title"/>
              <w:tag w:val=""/>
              <w:id w:val="-1223135838"/>
              <w:placeholder>
                <w:docPart w:val="DB47D7593BF94667B19183725CD11940"/>
              </w:placeholder>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6A091A">
                <w:rPr>
                  <w:b w:val="0"/>
                </w:rPr>
                <w:t>C</w:t>
              </w:r>
              <w:r w:rsidR="00BA6DAF">
                <w:rPr>
                  <w:b w:val="0"/>
                </w:rPr>
                <w:t>ommunity Attitude Research on C</w:t>
              </w:r>
              <w:r w:rsidR="006A091A">
                <w:rPr>
                  <w:b w:val="0"/>
                </w:rPr>
                <w:t>hildhood Immunisation 202</w:t>
              </w:r>
              <w:r w:rsidR="00092E0E">
                <w:rPr>
                  <w:b w:val="0"/>
                </w:rPr>
                <w:t>2</w:t>
              </w:r>
            </w:sdtContent>
          </w:sdt>
        </w:p>
        <w:p w14:paraId="575C1F38" w14:textId="266B61D3" w:rsidR="006B64AA" w:rsidRDefault="00A665BD" w:rsidP="006B64AA">
          <w:pPr>
            <w:pStyle w:val="Subtitle"/>
            <w:framePr w:wrap="around"/>
          </w:pPr>
          <w:r>
            <w:t>Research Report</w:t>
          </w:r>
        </w:p>
        <w:p w14:paraId="04268D07" w14:textId="77777777" w:rsidR="009B20CB" w:rsidRPr="006B64AA" w:rsidRDefault="009B20CB" w:rsidP="006B64AA">
          <w:pPr>
            <w:pStyle w:val="CoverDetails"/>
            <w:framePr w:wrap="around"/>
          </w:pPr>
          <w:r w:rsidRPr="006B64AA">
            <w:t>Prepared by:</w:t>
          </w:r>
        </w:p>
        <w:sdt>
          <w:sdtPr>
            <w:alias w:val="Author Name"/>
            <w:tag w:val="Author Name"/>
            <w:id w:val="647249007"/>
            <w:placeholder>
              <w:docPart w:val="0110E4649B504A6F9E86D348748D7B00"/>
            </w:placeholder>
            <w:text w:multiLine="1"/>
          </w:sdtPr>
          <w:sdtEndPr/>
          <w:sdtContent>
            <w:p w14:paraId="55FCE550" w14:textId="557D0BB4" w:rsidR="009B20CB" w:rsidRPr="006B64AA" w:rsidRDefault="00A665BD" w:rsidP="006B64AA">
              <w:pPr>
                <w:pStyle w:val="CoverDetails"/>
                <w:framePr w:wrap="around"/>
              </w:pPr>
              <w:r>
                <w:t>Andrew Wolstenholme and Craig Smith</w:t>
              </w:r>
            </w:p>
          </w:sdtContent>
        </w:sdt>
        <w:sdt>
          <w:sdtPr>
            <w:alias w:val="Date"/>
            <w:tag w:val=""/>
            <w:id w:val="-1078748816"/>
            <w:placeholder>
              <w:docPart w:val="0045F920783842DE9396DE754BA9FD93"/>
            </w:placeholder>
            <w:dataBinding w:prefixMappings="xmlns:ns0='http://schemas.microsoft.com/office/2006/coverPageProps' " w:xpath="/ns0:CoverPageProperties[1]/ns0:PublishDate[1]" w:storeItemID="{55AF091B-3C7A-41E3-B477-F2FDAA23CFDA}"/>
            <w:date w:fullDate="2022-04-04T00:00:00Z">
              <w:dateFormat w:val="MMMM, YYYY"/>
              <w:lid w:val="en-AU"/>
              <w:storeMappedDataAs w:val="dateTime"/>
              <w:calendar w:val="gregorian"/>
            </w:date>
          </w:sdtPr>
          <w:sdtEndPr/>
          <w:sdtContent>
            <w:p w14:paraId="61F60880" w14:textId="78D18975" w:rsidR="009B20CB" w:rsidRPr="006B64AA" w:rsidRDefault="00A665BD" w:rsidP="006B64AA">
              <w:pPr>
                <w:pStyle w:val="CoverDetails"/>
                <w:framePr w:wrap="around"/>
              </w:pPr>
              <w:r>
                <w:t>April, 2022</w:t>
              </w:r>
            </w:p>
          </w:sdtContent>
        </w:sdt>
        <w:p w14:paraId="36B0F98E" w14:textId="0039D695" w:rsidR="009B20CB" w:rsidRPr="009134B2" w:rsidRDefault="009D0BEC" w:rsidP="009134B2">
          <w:r>
            <w:rPr>
              <w:b/>
              <w:bCs/>
              <w:noProof/>
              <w:lang w:eastAsia="en-AU"/>
            </w:rPr>
            <w:drawing>
              <wp:anchor distT="0" distB="0" distL="114300" distR="114300" simplePos="0" relativeHeight="251659264" behindDoc="0" locked="0" layoutInCell="1" allowOverlap="1" wp14:anchorId="45E9D0FE" wp14:editId="284672D7">
                <wp:simplePos x="0" y="0"/>
                <wp:positionH relativeFrom="margin">
                  <wp:posOffset>-180975</wp:posOffset>
                </wp:positionH>
                <wp:positionV relativeFrom="paragraph">
                  <wp:posOffset>-487758</wp:posOffset>
                </wp:positionV>
                <wp:extent cx="1213485" cy="719455"/>
                <wp:effectExtent l="0" t="0" r="5715" b="444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485" cy="719455"/>
                        </a:xfrm>
                        <a:prstGeom prst="rect">
                          <a:avLst/>
                        </a:prstGeom>
                        <a:noFill/>
                      </pic:spPr>
                    </pic:pic>
                  </a:graphicData>
                </a:graphic>
              </wp:anchor>
            </w:drawing>
          </w:r>
        </w:p>
        <w:p w14:paraId="3E629B5F" w14:textId="77777777" w:rsidR="009B20CB" w:rsidRPr="00997548" w:rsidRDefault="009B20CB" w:rsidP="00997548"/>
        <w:p w14:paraId="67EF5CBB" w14:textId="77777777" w:rsidR="009B20CB" w:rsidRPr="00997548" w:rsidRDefault="009B20CB" w:rsidP="00997548">
          <w:pPr>
            <w:sectPr w:rsidR="009B20CB" w:rsidRPr="00997548" w:rsidSect="009512F8">
              <w:headerReference w:type="default" r:id="rId10"/>
              <w:footerReference w:type="default" r:id="rId11"/>
              <w:type w:val="continuous"/>
              <w:pgSz w:w="11906" w:h="16838" w:code="9"/>
              <w:pgMar w:top="1701" w:right="1134" w:bottom="1814" w:left="1418" w:header="851" w:footer="890" w:gutter="0"/>
              <w:cols w:space="720"/>
              <w:docGrid w:linePitch="360"/>
            </w:sectPr>
          </w:pPr>
        </w:p>
        <w:p w14:paraId="64C56E3D" w14:textId="77777777" w:rsidR="009B20CB" w:rsidRDefault="009B20CB">
          <w:pPr>
            <w:spacing w:line="240" w:lineRule="auto"/>
          </w:pPr>
          <w:r>
            <w:rPr>
              <w:b/>
              <w:bCs/>
            </w:rPr>
            <w:br w:type="page"/>
          </w:r>
        </w:p>
      </w:sdtContent>
    </w:sdt>
    <w:p w14:paraId="0523011E" w14:textId="77777777" w:rsidR="00D5194D" w:rsidRDefault="00D5194D" w:rsidP="003C4ACE">
      <w:pPr>
        <w:pStyle w:val="Contentstext"/>
        <w:framePr w:wrap="around"/>
      </w:pPr>
      <w:r>
        <w:rPr>
          <w:noProof/>
          <w:lang w:eastAsia="en-AU"/>
        </w:rPr>
        <w:lastRenderedPageBreak/>
        <mc:AlternateContent>
          <mc:Choice Requires="wpc">
            <w:drawing>
              <wp:inline distT="0" distB="0" distL="0" distR="0" wp14:anchorId="41EFE508" wp14:editId="1BC08070">
                <wp:extent cx="2282190" cy="873760"/>
                <wp:effectExtent l="0" t="0" r="3810" b="2540"/>
                <wp:docPr id="16" name="Canvas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 name="Group 12"/>
                        <wpg:cNvGrpSpPr/>
                        <wpg:grpSpPr>
                          <a:xfrm>
                            <a:off x="845820" y="437425"/>
                            <a:ext cx="1437005" cy="437515"/>
                            <a:chOff x="845820" y="553085"/>
                            <a:chExt cx="1437005" cy="437515"/>
                          </a:xfrm>
                          <a:solidFill>
                            <a:schemeClr val="accent3"/>
                          </a:solidFill>
                        </wpg:grpSpPr>
                        <wps:wsp>
                          <wps:cNvPr id="9" name="Freeform 4"/>
                          <wps:cNvSpPr>
                            <a:spLocks noEditPoints="1"/>
                          </wps:cNvSpPr>
                          <wps:spPr bwMode="auto">
                            <a:xfrm>
                              <a:off x="845820" y="553085"/>
                              <a:ext cx="1152525" cy="437515"/>
                            </a:xfrm>
                            <a:custGeom>
                              <a:avLst/>
                              <a:gdLst>
                                <a:gd name="T0" fmla="*/ 2455 w 2788"/>
                                <a:gd name="T1" fmla="*/ 425 h 1051"/>
                                <a:gd name="T2" fmla="*/ 2356 w 2788"/>
                                <a:gd name="T3" fmla="*/ 409 h 1051"/>
                                <a:gd name="T4" fmla="*/ 2281 w 2788"/>
                                <a:gd name="T5" fmla="*/ 603 h 1051"/>
                                <a:gd name="T6" fmla="*/ 1979 w 2788"/>
                                <a:gd name="T7" fmla="*/ 783 h 1051"/>
                                <a:gd name="T8" fmla="*/ 2177 w 2788"/>
                                <a:gd name="T9" fmla="*/ 587 h 1051"/>
                                <a:gd name="T10" fmla="*/ 2091 w 2788"/>
                                <a:gd name="T11" fmla="*/ 362 h 1051"/>
                                <a:gd name="T12" fmla="*/ 1868 w 2788"/>
                                <a:gd name="T13" fmla="*/ 711 h 1051"/>
                                <a:gd name="T14" fmla="*/ 1875 w 2788"/>
                                <a:gd name="T15" fmla="*/ 824 h 1051"/>
                                <a:gd name="T16" fmla="*/ 1825 w 2788"/>
                                <a:gd name="T17" fmla="*/ 861 h 1051"/>
                                <a:gd name="T18" fmla="*/ 1717 w 2788"/>
                                <a:gd name="T19" fmla="*/ 773 h 1051"/>
                                <a:gd name="T20" fmla="*/ 1810 w 2788"/>
                                <a:gd name="T21" fmla="*/ 518 h 1051"/>
                                <a:gd name="T22" fmla="*/ 1894 w 2788"/>
                                <a:gd name="T23" fmla="*/ 357 h 1051"/>
                                <a:gd name="T24" fmla="*/ 2038 w 2788"/>
                                <a:gd name="T25" fmla="*/ 265 h 1051"/>
                                <a:gd name="T26" fmla="*/ 1887 w 2788"/>
                                <a:gd name="T27" fmla="*/ 304 h 1051"/>
                                <a:gd name="T28" fmla="*/ 1968 w 2788"/>
                                <a:gd name="T29" fmla="*/ 126 h 1051"/>
                                <a:gd name="T30" fmla="*/ 1899 w 2788"/>
                                <a:gd name="T31" fmla="*/ 47 h 1051"/>
                                <a:gd name="T32" fmla="*/ 1793 w 2788"/>
                                <a:gd name="T33" fmla="*/ 179 h 1051"/>
                                <a:gd name="T34" fmla="*/ 1600 w 2788"/>
                                <a:gd name="T35" fmla="*/ 334 h 1051"/>
                                <a:gd name="T36" fmla="*/ 1651 w 2788"/>
                                <a:gd name="T37" fmla="*/ 391 h 1051"/>
                                <a:gd name="T38" fmla="*/ 1628 w 2788"/>
                                <a:gd name="T39" fmla="*/ 622 h 1051"/>
                                <a:gd name="T40" fmla="*/ 1513 w 2788"/>
                                <a:gd name="T41" fmla="*/ 562 h 1051"/>
                                <a:gd name="T42" fmla="*/ 1304 w 2788"/>
                                <a:gd name="T43" fmla="*/ 460 h 1051"/>
                                <a:gd name="T44" fmla="*/ 1165 w 2788"/>
                                <a:gd name="T45" fmla="*/ 412 h 1051"/>
                                <a:gd name="T46" fmla="*/ 870 w 2788"/>
                                <a:gd name="T47" fmla="*/ 593 h 1051"/>
                                <a:gd name="T48" fmla="*/ 659 w 2788"/>
                                <a:gd name="T49" fmla="*/ 441 h 1051"/>
                                <a:gd name="T50" fmla="*/ 276 w 2788"/>
                                <a:gd name="T51" fmla="*/ 929 h 1051"/>
                                <a:gd name="T52" fmla="*/ 150 w 2788"/>
                                <a:gd name="T53" fmla="*/ 758 h 1051"/>
                                <a:gd name="T54" fmla="*/ 165 w 2788"/>
                                <a:gd name="T55" fmla="*/ 558 h 1051"/>
                                <a:gd name="T56" fmla="*/ 354 w 2788"/>
                                <a:gd name="T57" fmla="*/ 156 h 1051"/>
                                <a:gd name="T58" fmla="*/ 475 w 2788"/>
                                <a:gd name="T59" fmla="*/ 135 h 1051"/>
                                <a:gd name="T60" fmla="*/ 488 w 2788"/>
                                <a:gd name="T61" fmla="*/ 356 h 1051"/>
                                <a:gd name="T62" fmla="*/ 522 w 2788"/>
                                <a:gd name="T63" fmla="*/ 69 h 1051"/>
                                <a:gd name="T64" fmla="*/ 329 w 2788"/>
                                <a:gd name="T65" fmla="*/ 7 h 1051"/>
                                <a:gd name="T66" fmla="*/ 70 w 2788"/>
                                <a:gd name="T67" fmla="*/ 368 h 1051"/>
                                <a:gd name="T68" fmla="*/ 8 w 2788"/>
                                <a:gd name="T69" fmla="*/ 846 h 1051"/>
                                <a:gd name="T70" fmla="*/ 109 w 2788"/>
                                <a:gd name="T71" fmla="*/ 1027 h 1051"/>
                                <a:gd name="T72" fmla="*/ 388 w 2788"/>
                                <a:gd name="T73" fmla="*/ 967 h 1051"/>
                                <a:gd name="T74" fmla="*/ 458 w 2788"/>
                                <a:gd name="T75" fmla="*/ 874 h 1051"/>
                                <a:gd name="T76" fmla="*/ 517 w 2788"/>
                                <a:gd name="T77" fmla="*/ 796 h 1051"/>
                                <a:gd name="T78" fmla="*/ 777 w 2788"/>
                                <a:gd name="T79" fmla="*/ 912 h 1051"/>
                                <a:gd name="T80" fmla="*/ 1078 w 2788"/>
                                <a:gd name="T81" fmla="*/ 538 h 1051"/>
                                <a:gd name="T82" fmla="*/ 1101 w 2788"/>
                                <a:gd name="T83" fmla="*/ 915 h 1051"/>
                                <a:gd name="T84" fmla="*/ 1360 w 2788"/>
                                <a:gd name="T85" fmla="*/ 561 h 1051"/>
                                <a:gd name="T86" fmla="*/ 1370 w 2788"/>
                                <a:gd name="T87" fmla="*/ 773 h 1051"/>
                                <a:gd name="T88" fmla="*/ 1612 w 2788"/>
                                <a:gd name="T89" fmla="*/ 717 h 1051"/>
                                <a:gd name="T90" fmla="*/ 1654 w 2788"/>
                                <a:gd name="T91" fmla="*/ 920 h 1051"/>
                                <a:gd name="T92" fmla="*/ 1747 w 2788"/>
                                <a:gd name="T93" fmla="*/ 949 h 1051"/>
                                <a:gd name="T94" fmla="*/ 1874 w 2788"/>
                                <a:gd name="T95" fmla="*/ 867 h 1051"/>
                                <a:gd name="T96" fmla="*/ 1906 w 2788"/>
                                <a:gd name="T97" fmla="*/ 839 h 1051"/>
                                <a:gd name="T98" fmla="*/ 2156 w 2788"/>
                                <a:gd name="T99" fmla="*/ 831 h 1051"/>
                                <a:gd name="T100" fmla="*/ 2278 w 2788"/>
                                <a:gd name="T101" fmla="*/ 930 h 1051"/>
                                <a:gd name="T102" fmla="*/ 2377 w 2788"/>
                                <a:gd name="T103" fmla="*/ 904 h 1051"/>
                                <a:gd name="T104" fmla="*/ 2489 w 2788"/>
                                <a:gd name="T105" fmla="*/ 622 h 1051"/>
                                <a:gd name="T106" fmla="*/ 2551 w 2788"/>
                                <a:gd name="T107" fmla="*/ 951 h 1051"/>
                                <a:gd name="T108" fmla="*/ 2611 w 2788"/>
                                <a:gd name="T109" fmla="*/ 914 h 1051"/>
                                <a:gd name="T110" fmla="*/ 2724 w 2788"/>
                                <a:gd name="T111" fmla="*/ 647 h 1051"/>
                                <a:gd name="T112" fmla="*/ 2127 w 2788"/>
                                <a:gd name="T113" fmla="*/ 456 h 1051"/>
                                <a:gd name="T114" fmla="*/ 721 w 2788"/>
                                <a:gd name="T115" fmla="*/ 747 h 1051"/>
                                <a:gd name="T116" fmla="*/ 650 w 2788"/>
                                <a:gd name="T117" fmla="*/ 733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88" h="1051">
                                  <a:moveTo>
                                    <a:pt x="2640" y="425"/>
                                  </a:moveTo>
                                  <a:cubicBezTo>
                                    <a:pt x="2598" y="443"/>
                                    <a:pt x="2559" y="466"/>
                                    <a:pt x="2526" y="497"/>
                                  </a:cubicBezTo>
                                  <a:cubicBezTo>
                                    <a:pt x="2514" y="508"/>
                                    <a:pt x="2502" y="518"/>
                                    <a:pt x="2490" y="528"/>
                                  </a:cubicBezTo>
                                  <a:cubicBezTo>
                                    <a:pt x="2487" y="518"/>
                                    <a:pt x="2487" y="506"/>
                                    <a:pt x="2483" y="497"/>
                                  </a:cubicBezTo>
                                  <a:cubicBezTo>
                                    <a:pt x="2476" y="484"/>
                                    <a:pt x="2471" y="469"/>
                                    <a:pt x="2471" y="453"/>
                                  </a:cubicBezTo>
                                  <a:cubicBezTo>
                                    <a:pt x="2471" y="452"/>
                                    <a:pt x="2470" y="450"/>
                                    <a:pt x="2468" y="449"/>
                                  </a:cubicBezTo>
                                  <a:cubicBezTo>
                                    <a:pt x="2459" y="446"/>
                                    <a:pt x="2456" y="441"/>
                                    <a:pt x="2458" y="432"/>
                                  </a:cubicBezTo>
                                  <a:cubicBezTo>
                                    <a:pt x="2458" y="429"/>
                                    <a:pt x="2456" y="427"/>
                                    <a:pt x="2455" y="425"/>
                                  </a:cubicBezTo>
                                  <a:cubicBezTo>
                                    <a:pt x="2455" y="422"/>
                                    <a:pt x="2452" y="421"/>
                                    <a:pt x="2451" y="424"/>
                                  </a:cubicBezTo>
                                  <a:cubicBezTo>
                                    <a:pt x="2448" y="428"/>
                                    <a:pt x="2448" y="424"/>
                                    <a:pt x="2448" y="424"/>
                                  </a:cubicBezTo>
                                  <a:cubicBezTo>
                                    <a:pt x="2446" y="419"/>
                                    <a:pt x="2439" y="421"/>
                                    <a:pt x="2436" y="418"/>
                                  </a:cubicBezTo>
                                  <a:cubicBezTo>
                                    <a:pt x="2433" y="413"/>
                                    <a:pt x="2431" y="424"/>
                                    <a:pt x="2427" y="418"/>
                                  </a:cubicBezTo>
                                  <a:cubicBezTo>
                                    <a:pt x="2425" y="415"/>
                                    <a:pt x="2421" y="415"/>
                                    <a:pt x="2418" y="412"/>
                                  </a:cubicBezTo>
                                  <a:cubicBezTo>
                                    <a:pt x="2411" y="409"/>
                                    <a:pt x="2402" y="407"/>
                                    <a:pt x="2395" y="409"/>
                                  </a:cubicBezTo>
                                  <a:cubicBezTo>
                                    <a:pt x="2386" y="412"/>
                                    <a:pt x="2377" y="409"/>
                                    <a:pt x="2368" y="410"/>
                                  </a:cubicBezTo>
                                  <a:cubicBezTo>
                                    <a:pt x="2364" y="410"/>
                                    <a:pt x="2361" y="409"/>
                                    <a:pt x="2356" y="409"/>
                                  </a:cubicBezTo>
                                  <a:cubicBezTo>
                                    <a:pt x="2353" y="410"/>
                                    <a:pt x="2349" y="410"/>
                                    <a:pt x="2349" y="413"/>
                                  </a:cubicBezTo>
                                  <a:cubicBezTo>
                                    <a:pt x="2345" y="422"/>
                                    <a:pt x="2334" y="425"/>
                                    <a:pt x="2333" y="434"/>
                                  </a:cubicBezTo>
                                  <a:cubicBezTo>
                                    <a:pt x="2331" y="437"/>
                                    <a:pt x="2328" y="437"/>
                                    <a:pt x="2325" y="437"/>
                                  </a:cubicBezTo>
                                  <a:cubicBezTo>
                                    <a:pt x="2317" y="441"/>
                                    <a:pt x="2309" y="447"/>
                                    <a:pt x="2303" y="453"/>
                                  </a:cubicBezTo>
                                  <a:cubicBezTo>
                                    <a:pt x="2294" y="462"/>
                                    <a:pt x="2294" y="469"/>
                                    <a:pt x="2296" y="477"/>
                                  </a:cubicBezTo>
                                  <a:cubicBezTo>
                                    <a:pt x="2296" y="478"/>
                                    <a:pt x="2296" y="480"/>
                                    <a:pt x="2296" y="481"/>
                                  </a:cubicBezTo>
                                  <a:cubicBezTo>
                                    <a:pt x="2293" y="505"/>
                                    <a:pt x="2292" y="528"/>
                                    <a:pt x="2289" y="552"/>
                                  </a:cubicBezTo>
                                  <a:cubicBezTo>
                                    <a:pt x="2286" y="569"/>
                                    <a:pt x="2284" y="586"/>
                                    <a:pt x="2281" y="603"/>
                                  </a:cubicBezTo>
                                  <a:cubicBezTo>
                                    <a:pt x="2266" y="617"/>
                                    <a:pt x="2251" y="633"/>
                                    <a:pt x="2233" y="646"/>
                                  </a:cubicBezTo>
                                  <a:cubicBezTo>
                                    <a:pt x="2208" y="662"/>
                                    <a:pt x="2186" y="680"/>
                                    <a:pt x="2169" y="705"/>
                                  </a:cubicBezTo>
                                  <a:cubicBezTo>
                                    <a:pt x="2166" y="708"/>
                                    <a:pt x="2162" y="711"/>
                                    <a:pt x="2159" y="714"/>
                                  </a:cubicBezTo>
                                  <a:cubicBezTo>
                                    <a:pt x="2140" y="728"/>
                                    <a:pt x="2121" y="742"/>
                                    <a:pt x="2102" y="756"/>
                                  </a:cubicBezTo>
                                  <a:cubicBezTo>
                                    <a:pt x="2087" y="767"/>
                                    <a:pt x="2072" y="780"/>
                                    <a:pt x="2053" y="786"/>
                                  </a:cubicBezTo>
                                  <a:cubicBezTo>
                                    <a:pt x="2032" y="792"/>
                                    <a:pt x="2012" y="800"/>
                                    <a:pt x="1988" y="798"/>
                                  </a:cubicBezTo>
                                  <a:cubicBezTo>
                                    <a:pt x="1988" y="798"/>
                                    <a:pt x="1987" y="798"/>
                                    <a:pt x="1985" y="798"/>
                                  </a:cubicBezTo>
                                  <a:cubicBezTo>
                                    <a:pt x="1982" y="793"/>
                                    <a:pt x="1981" y="787"/>
                                    <a:pt x="1979" y="783"/>
                                  </a:cubicBezTo>
                                  <a:cubicBezTo>
                                    <a:pt x="1974" y="771"/>
                                    <a:pt x="1978" y="762"/>
                                    <a:pt x="1991" y="764"/>
                                  </a:cubicBezTo>
                                  <a:cubicBezTo>
                                    <a:pt x="1996" y="764"/>
                                    <a:pt x="1999" y="761"/>
                                    <a:pt x="2002" y="759"/>
                                  </a:cubicBezTo>
                                  <a:cubicBezTo>
                                    <a:pt x="2012" y="753"/>
                                    <a:pt x="2022" y="749"/>
                                    <a:pt x="2032" y="742"/>
                                  </a:cubicBezTo>
                                  <a:cubicBezTo>
                                    <a:pt x="2047" y="734"/>
                                    <a:pt x="2059" y="722"/>
                                    <a:pt x="2071" y="712"/>
                                  </a:cubicBezTo>
                                  <a:cubicBezTo>
                                    <a:pt x="2083" y="703"/>
                                    <a:pt x="2090" y="693"/>
                                    <a:pt x="2099" y="684"/>
                                  </a:cubicBezTo>
                                  <a:cubicBezTo>
                                    <a:pt x="2115" y="669"/>
                                    <a:pt x="2130" y="653"/>
                                    <a:pt x="2141" y="636"/>
                                  </a:cubicBezTo>
                                  <a:cubicBezTo>
                                    <a:pt x="2149" y="624"/>
                                    <a:pt x="2156" y="611"/>
                                    <a:pt x="2166" y="600"/>
                                  </a:cubicBezTo>
                                  <a:cubicBezTo>
                                    <a:pt x="2171" y="596"/>
                                    <a:pt x="2174" y="591"/>
                                    <a:pt x="2177" y="587"/>
                                  </a:cubicBezTo>
                                  <a:cubicBezTo>
                                    <a:pt x="2184" y="572"/>
                                    <a:pt x="2191" y="559"/>
                                    <a:pt x="2200" y="544"/>
                                  </a:cubicBezTo>
                                  <a:cubicBezTo>
                                    <a:pt x="2211" y="528"/>
                                    <a:pt x="2211" y="509"/>
                                    <a:pt x="2218" y="493"/>
                                  </a:cubicBezTo>
                                  <a:cubicBezTo>
                                    <a:pt x="2225" y="471"/>
                                    <a:pt x="2224" y="450"/>
                                    <a:pt x="2219" y="428"/>
                                  </a:cubicBezTo>
                                  <a:cubicBezTo>
                                    <a:pt x="2215" y="409"/>
                                    <a:pt x="2202" y="394"/>
                                    <a:pt x="2191" y="379"/>
                                  </a:cubicBezTo>
                                  <a:cubicBezTo>
                                    <a:pt x="2187" y="372"/>
                                    <a:pt x="2181" y="368"/>
                                    <a:pt x="2174" y="365"/>
                                  </a:cubicBezTo>
                                  <a:cubicBezTo>
                                    <a:pt x="2168" y="363"/>
                                    <a:pt x="2163" y="363"/>
                                    <a:pt x="2158" y="360"/>
                                  </a:cubicBezTo>
                                  <a:cubicBezTo>
                                    <a:pt x="2143" y="354"/>
                                    <a:pt x="2128" y="350"/>
                                    <a:pt x="2110" y="356"/>
                                  </a:cubicBezTo>
                                  <a:cubicBezTo>
                                    <a:pt x="2105" y="357"/>
                                    <a:pt x="2097" y="359"/>
                                    <a:pt x="2091" y="362"/>
                                  </a:cubicBezTo>
                                  <a:cubicBezTo>
                                    <a:pt x="2088" y="363"/>
                                    <a:pt x="2084" y="365"/>
                                    <a:pt x="2081" y="363"/>
                                  </a:cubicBezTo>
                                  <a:cubicBezTo>
                                    <a:pt x="2072" y="359"/>
                                    <a:pt x="2063" y="363"/>
                                    <a:pt x="2055" y="362"/>
                                  </a:cubicBezTo>
                                  <a:cubicBezTo>
                                    <a:pt x="2050" y="360"/>
                                    <a:pt x="2047" y="362"/>
                                    <a:pt x="2044" y="363"/>
                                  </a:cubicBezTo>
                                  <a:cubicBezTo>
                                    <a:pt x="2030" y="368"/>
                                    <a:pt x="2018" y="378"/>
                                    <a:pt x="2006" y="387"/>
                                  </a:cubicBezTo>
                                  <a:cubicBezTo>
                                    <a:pt x="1988" y="400"/>
                                    <a:pt x="1975" y="419"/>
                                    <a:pt x="1963" y="438"/>
                                  </a:cubicBezTo>
                                  <a:cubicBezTo>
                                    <a:pt x="1941" y="472"/>
                                    <a:pt x="1924" y="508"/>
                                    <a:pt x="1906" y="544"/>
                                  </a:cubicBezTo>
                                  <a:cubicBezTo>
                                    <a:pt x="1884" y="593"/>
                                    <a:pt x="1875" y="644"/>
                                    <a:pt x="1869" y="696"/>
                                  </a:cubicBezTo>
                                  <a:cubicBezTo>
                                    <a:pt x="1869" y="700"/>
                                    <a:pt x="1868" y="706"/>
                                    <a:pt x="1868" y="711"/>
                                  </a:cubicBezTo>
                                  <a:cubicBezTo>
                                    <a:pt x="1871" y="728"/>
                                    <a:pt x="1873" y="747"/>
                                    <a:pt x="1879" y="765"/>
                                  </a:cubicBezTo>
                                  <a:cubicBezTo>
                                    <a:pt x="1884" y="780"/>
                                    <a:pt x="1890" y="795"/>
                                    <a:pt x="1897" y="809"/>
                                  </a:cubicBezTo>
                                  <a:cubicBezTo>
                                    <a:pt x="1897" y="809"/>
                                    <a:pt x="1897" y="809"/>
                                    <a:pt x="1897" y="809"/>
                                  </a:cubicBezTo>
                                  <a:cubicBezTo>
                                    <a:pt x="1897" y="808"/>
                                    <a:pt x="1896" y="808"/>
                                    <a:pt x="1896" y="809"/>
                                  </a:cubicBezTo>
                                  <a:cubicBezTo>
                                    <a:pt x="1894" y="814"/>
                                    <a:pt x="1888" y="815"/>
                                    <a:pt x="1890" y="821"/>
                                  </a:cubicBezTo>
                                  <a:cubicBezTo>
                                    <a:pt x="1891" y="821"/>
                                    <a:pt x="1888" y="823"/>
                                    <a:pt x="1888" y="823"/>
                                  </a:cubicBezTo>
                                  <a:cubicBezTo>
                                    <a:pt x="1887" y="820"/>
                                    <a:pt x="1884" y="821"/>
                                    <a:pt x="1881" y="821"/>
                                  </a:cubicBezTo>
                                  <a:cubicBezTo>
                                    <a:pt x="1878" y="820"/>
                                    <a:pt x="1875" y="821"/>
                                    <a:pt x="1875" y="824"/>
                                  </a:cubicBezTo>
                                  <a:cubicBezTo>
                                    <a:pt x="1875" y="826"/>
                                    <a:pt x="1875" y="827"/>
                                    <a:pt x="1874" y="826"/>
                                  </a:cubicBezTo>
                                  <a:cubicBezTo>
                                    <a:pt x="1872" y="824"/>
                                    <a:pt x="1871" y="826"/>
                                    <a:pt x="1869" y="826"/>
                                  </a:cubicBezTo>
                                  <a:cubicBezTo>
                                    <a:pt x="1863" y="828"/>
                                    <a:pt x="1860" y="834"/>
                                    <a:pt x="1854" y="837"/>
                                  </a:cubicBezTo>
                                  <a:cubicBezTo>
                                    <a:pt x="1851" y="839"/>
                                    <a:pt x="1848" y="842"/>
                                    <a:pt x="1846" y="845"/>
                                  </a:cubicBezTo>
                                  <a:cubicBezTo>
                                    <a:pt x="1843" y="848"/>
                                    <a:pt x="1840" y="849"/>
                                    <a:pt x="1837" y="852"/>
                                  </a:cubicBezTo>
                                  <a:cubicBezTo>
                                    <a:pt x="1834" y="855"/>
                                    <a:pt x="1831" y="855"/>
                                    <a:pt x="1828" y="856"/>
                                  </a:cubicBezTo>
                                  <a:cubicBezTo>
                                    <a:pt x="1826" y="856"/>
                                    <a:pt x="1825" y="856"/>
                                    <a:pt x="1825" y="859"/>
                                  </a:cubicBezTo>
                                  <a:cubicBezTo>
                                    <a:pt x="1825" y="861"/>
                                    <a:pt x="1825" y="861"/>
                                    <a:pt x="1825" y="861"/>
                                  </a:cubicBezTo>
                                  <a:cubicBezTo>
                                    <a:pt x="1821" y="856"/>
                                    <a:pt x="1769" y="896"/>
                                    <a:pt x="1766" y="898"/>
                                  </a:cubicBezTo>
                                  <a:cubicBezTo>
                                    <a:pt x="1760" y="901"/>
                                    <a:pt x="1753" y="902"/>
                                    <a:pt x="1747" y="904"/>
                                  </a:cubicBezTo>
                                  <a:cubicBezTo>
                                    <a:pt x="1738" y="905"/>
                                    <a:pt x="1731" y="906"/>
                                    <a:pt x="1723" y="904"/>
                                  </a:cubicBezTo>
                                  <a:cubicBezTo>
                                    <a:pt x="1719" y="901"/>
                                    <a:pt x="1713" y="899"/>
                                    <a:pt x="1713" y="892"/>
                                  </a:cubicBezTo>
                                  <a:cubicBezTo>
                                    <a:pt x="1712" y="884"/>
                                    <a:pt x="1710" y="876"/>
                                    <a:pt x="1707" y="868"/>
                                  </a:cubicBezTo>
                                  <a:cubicBezTo>
                                    <a:pt x="1706" y="864"/>
                                    <a:pt x="1706" y="858"/>
                                    <a:pt x="1707" y="853"/>
                                  </a:cubicBezTo>
                                  <a:cubicBezTo>
                                    <a:pt x="1709" y="843"/>
                                    <a:pt x="1710" y="833"/>
                                    <a:pt x="1712" y="823"/>
                                  </a:cubicBezTo>
                                  <a:cubicBezTo>
                                    <a:pt x="1712" y="805"/>
                                    <a:pt x="1716" y="789"/>
                                    <a:pt x="1717" y="773"/>
                                  </a:cubicBezTo>
                                  <a:cubicBezTo>
                                    <a:pt x="1717" y="764"/>
                                    <a:pt x="1720" y="758"/>
                                    <a:pt x="1722" y="750"/>
                                  </a:cubicBezTo>
                                  <a:cubicBezTo>
                                    <a:pt x="1725" y="742"/>
                                    <a:pt x="1728" y="734"/>
                                    <a:pt x="1731" y="727"/>
                                  </a:cubicBezTo>
                                  <a:cubicBezTo>
                                    <a:pt x="1737" y="715"/>
                                    <a:pt x="1742" y="702"/>
                                    <a:pt x="1747" y="690"/>
                                  </a:cubicBezTo>
                                  <a:cubicBezTo>
                                    <a:pt x="1750" y="680"/>
                                    <a:pt x="1751" y="669"/>
                                    <a:pt x="1756" y="661"/>
                                  </a:cubicBezTo>
                                  <a:cubicBezTo>
                                    <a:pt x="1757" y="655"/>
                                    <a:pt x="1757" y="647"/>
                                    <a:pt x="1762" y="644"/>
                                  </a:cubicBezTo>
                                  <a:cubicBezTo>
                                    <a:pt x="1765" y="643"/>
                                    <a:pt x="1766" y="640"/>
                                    <a:pt x="1768" y="639"/>
                                  </a:cubicBezTo>
                                  <a:cubicBezTo>
                                    <a:pt x="1769" y="628"/>
                                    <a:pt x="1793" y="558"/>
                                    <a:pt x="1797" y="547"/>
                                  </a:cubicBezTo>
                                  <a:cubicBezTo>
                                    <a:pt x="1801" y="537"/>
                                    <a:pt x="1804" y="527"/>
                                    <a:pt x="1810" y="518"/>
                                  </a:cubicBezTo>
                                  <a:cubicBezTo>
                                    <a:pt x="1816" y="506"/>
                                    <a:pt x="1821" y="494"/>
                                    <a:pt x="1823" y="481"/>
                                  </a:cubicBezTo>
                                  <a:cubicBezTo>
                                    <a:pt x="1825" y="474"/>
                                    <a:pt x="1826" y="465"/>
                                    <a:pt x="1829" y="457"/>
                                  </a:cubicBezTo>
                                  <a:cubicBezTo>
                                    <a:pt x="1831" y="453"/>
                                    <a:pt x="1835" y="450"/>
                                    <a:pt x="1837" y="446"/>
                                  </a:cubicBezTo>
                                  <a:cubicBezTo>
                                    <a:pt x="1838" y="437"/>
                                    <a:pt x="1843" y="428"/>
                                    <a:pt x="1846" y="418"/>
                                  </a:cubicBezTo>
                                  <a:cubicBezTo>
                                    <a:pt x="1850" y="404"/>
                                    <a:pt x="1856" y="391"/>
                                    <a:pt x="1857" y="375"/>
                                  </a:cubicBezTo>
                                  <a:cubicBezTo>
                                    <a:pt x="1857" y="372"/>
                                    <a:pt x="1859" y="368"/>
                                    <a:pt x="1865" y="366"/>
                                  </a:cubicBezTo>
                                  <a:cubicBezTo>
                                    <a:pt x="1872" y="365"/>
                                    <a:pt x="1881" y="362"/>
                                    <a:pt x="1890" y="360"/>
                                  </a:cubicBezTo>
                                  <a:cubicBezTo>
                                    <a:pt x="1891" y="359"/>
                                    <a:pt x="1893" y="359"/>
                                    <a:pt x="1894" y="357"/>
                                  </a:cubicBezTo>
                                  <a:cubicBezTo>
                                    <a:pt x="1894" y="353"/>
                                    <a:pt x="1899" y="351"/>
                                    <a:pt x="1901" y="350"/>
                                  </a:cubicBezTo>
                                  <a:cubicBezTo>
                                    <a:pt x="1909" y="347"/>
                                    <a:pt x="1915" y="346"/>
                                    <a:pt x="1922" y="343"/>
                                  </a:cubicBezTo>
                                  <a:cubicBezTo>
                                    <a:pt x="1938" y="337"/>
                                    <a:pt x="1954" y="334"/>
                                    <a:pt x="1971" y="329"/>
                                  </a:cubicBezTo>
                                  <a:cubicBezTo>
                                    <a:pt x="1990" y="325"/>
                                    <a:pt x="2006" y="316"/>
                                    <a:pt x="2021" y="307"/>
                                  </a:cubicBezTo>
                                  <a:cubicBezTo>
                                    <a:pt x="2028" y="303"/>
                                    <a:pt x="2037" y="298"/>
                                    <a:pt x="2044" y="294"/>
                                  </a:cubicBezTo>
                                  <a:cubicBezTo>
                                    <a:pt x="2052" y="290"/>
                                    <a:pt x="2058" y="284"/>
                                    <a:pt x="2062" y="276"/>
                                  </a:cubicBezTo>
                                  <a:cubicBezTo>
                                    <a:pt x="2063" y="273"/>
                                    <a:pt x="2062" y="272"/>
                                    <a:pt x="2060" y="270"/>
                                  </a:cubicBezTo>
                                  <a:cubicBezTo>
                                    <a:pt x="2055" y="266"/>
                                    <a:pt x="2049" y="259"/>
                                    <a:pt x="2038" y="265"/>
                                  </a:cubicBezTo>
                                  <a:cubicBezTo>
                                    <a:pt x="2038" y="266"/>
                                    <a:pt x="2037" y="265"/>
                                    <a:pt x="2035" y="265"/>
                                  </a:cubicBezTo>
                                  <a:cubicBezTo>
                                    <a:pt x="2031" y="265"/>
                                    <a:pt x="2028" y="266"/>
                                    <a:pt x="2024" y="268"/>
                                  </a:cubicBezTo>
                                  <a:cubicBezTo>
                                    <a:pt x="2016" y="270"/>
                                    <a:pt x="2009" y="273"/>
                                    <a:pt x="2002" y="275"/>
                                  </a:cubicBezTo>
                                  <a:cubicBezTo>
                                    <a:pt x="1994" y="276"/>
                                    <a:pt x="1987" y="279"/>
                                    <a:pt x="1980" y="281"/>
                                  </a:cubicBezTo>
                                  <a:cubicBezTo>
                                    <a:pt x="1974" y="284"/>
                                    <a:pt x="1968" y="285"/>
                                    <a:pt x="1960" y="288"/>
                                  </a:cubicBezTo>
                                  <a:cubicBezTo>
                                    <a:pt x="1937" y="294"/>
                                    <a:pt x="1913" y="300"/>
                                    <a:pt x="1890" y="307"/>
                                  </a:cubicBezTo>
                                  <a:cubicBezTo>
                                    <a:pt x="1890" y="307"/>
                                    <a:pt x="1888" y="309"/>
                                    <a:pt x="1887" y="307"/>
                                  </a:cubicBezTo>
                                  <a:cubicBezTo>
                                    <a:pt x="1887" y="306"/>
                                    <a:pt x="1887" y="306"/>
                                    <a:pt x="1887" y="304"/>
                                  </a:cubicBezTo>
                                  <a:cubicBezTo>
                                    <a:pt x="1888" y="300"/>
                                    <a:pt x="1890" y="297"/>
                                    <a:pt x="1891" y="294"/>
                                  </a:cubicBezTo>
                                  <a:cubicBezTo>
                                    <a:pt x="1896" y="279"/>
                                    <a:pt x="1901" y="266"/>
                                    <a:pt x="1909" y="253"/>
                                  </a:cubicBezTo>
                                  <a:cubicBezTo>
                                    <a:pt x="1913" y="244"/>
                                    <a:pt x="1919" y="234"/>
                                    <a:pt x="1924" y="225"/>
                                  </a:cubicBezTo>
                                  <a:cubicBezTo>
                                    <a:pt x="1927" y="217"/>
                                    <a:pt x="1928" y="210"/>
                                    <a:pt x="1934" y="204"/>
                                  </a:cubicBezTo>
                                  <a:cubicBezTo>
                                    <a:pt x="1935" y="203"/>
                                    <a:pt x="1937" y="200"/>
                                    <a:pt x="1938" y="198"/>
                                  </a:cubicBezTo>
                                  <a:cubicBezTo>
                                    <a:pt x="1947" y="184"/>
                                    <a:pt x="1953" y="167"/>
                                    <a:pt x="1960" y="153"/>
                                  </a:cubicBezTo>
                                  <a:cubicBezTo>
                                    <a:pt x="1962" y="151"/>
                                    <a:pt x="1963" y="148"/>
                                    <a:pt x="1965" y="145"/>
                                  </a:cubicBezTo>
                                  <a:cubicBezTo>
                                    <a:pt x="1966" y="139"/>
                                    <a:pt x="1966" y="132"/>
                                    <a:pt x="1968" y="126"/>
                                  </a:cubicBezTo>
                                  <a:cubicBezTo>
                                    <a:pt x="1971" y="114"/>
                                    <a:pt x="1969" y="106"/>
                                    <a:pt x="1965" y="95"/>
                                  </a:cubicBezTo>
                                  <a:cubicBezTo>
                                    <a:pt x="1960" y="88"/>
                                    <a:pt x="1954" y="81"/>
                                    <a:pt x="1949" y="73"/>
                                  </a:cubicBezTo>
                                  <a:cubicBezTo>
                                    <a:pt x="1947" y="70"/>
                                    <a:pt x="1946" y="67"/>
                                    <a:pt x="1941" y="69"/>
                                  </a:cubicBezTo>
                                  <a:cubicBezTo>
                                    <a:pt x="1940" y="69"/>
                                    <a:pt x="1938" y="66"/>
                                    <a:pt x="1940" y="64"/>
                                  </a:cubicBezTo>
                                  <a:cubicBezTo>
                                    <a:pt x="1940" y="63"/>
                                    <a:pt x="1940" y="60"/>
                                    <a:pt x="1938" y="58"/>
                                  </a:cubicBezTo>
                                  <a:cubicBezTo>
                                    <a:pt x="1937" y="60"/>
                                    <a:pt x="1934" y="63"/>
                                    <a:pt x="1931" y="60"/>
                                  </a:cubicBezTo>
                                  <a:cubicBezTo>
                                    <a:pt x="1928" y="57"/>
                                    <a:pt x="1925" y="57"/>
                                    <a:pt x="1924" y="54"/>
                                  </a:cubicBezTo>
                                  <a:cubicBezTo>
                                    <a:pt x="1915" y="50"/>
                                    <a:pt x="1907" y="48"/>
                                    <a:pt x="1899" y="47"/>
                                  </a:cubicBezTo>
                                  <a:cubicBezTo>
                                    <a:pt x="1891" y="45"/>
                                    <a:pt x="1885" y="44"/>
                                    <a:pt x="1881" y="51"/>
                                  </a:cubicBezTo>
                                  <a:cubicBezTo>
                                    <a:pt x="1881" y="53"/>
                                    <a:pt x="1879" y="54"/>
                                    <a:pt x="1878" y="53"/>
                                  </a:cubicBezTo>
                                  <a:cubicBezTo>
                                    <a:pt x="1875" y="53"/>
                                    <a:pt x="1872" y="56"/>
                                    <a:pt x="1871" y="57"/>
                                  </a:cubicBezTo>
                                  <a:cubicBezTo>
                                    <a:pt x="1866" y="63"/>
                                    <a:pt x="1860" y="67"/>
                                    <a:pt x="1856" y="73"/>
                                  </a:cubicBezTo>
                                  <a:cubicBezTo>
                                    <a:pt x="1853" y="78"/>
                                    <a:pt x="1850" y="79"/>
                                    <a:pt x="1847" y="84"/>
                                  </a:cubicBezTo>
                                  <a:cubicBezTo>
                                    <a:pt x="1843" y="88"/>
                                    <a:pt x="1840" y="92"/>
                                    <a:pt x="1837" y="98"/>
                                  </a:cubicBezTo>
                                  <a:cubicBezTo>
                                    <a:pt x="1826" y="111"/>
                                    <a:pt x="1818" y="126"/>
                                    <a:pt x="1809" y="141"/>
                                  </a:cubicBezTo>
                                  <a:cubicBezTo>
                                    <a:pt x="1803" y="153"/>
                                    <a:pt x="1800" y="167"/>
                                    <a:pt x="1793" y="179"/>
                                  </a:cubicBezTo>
                                  <a:cubicBezTo>
                                    <a:pt x="1782" y="197"/>
                                    <a:pt x="1773" y="216"/>
                                    <a:pt x="1763" y="235"/>
                                  </a:cubicBezTo>
                                  <a:cubicBezTo>
                                    <a:pt x="1754" y="256"/>
                                    <a:pt x="1745" y="275"/>
                                    <a:pt x="1738" y="297"/>
                                  </a:cubicBezTo>
                                  <a:cubicBezTo>
                                    <a:pt x="1735" y="306"/>
                                    <a:pt x="1729" y="315"/>
                                    <a:pt x="1725" y="325"/>
                                  </a:cubicBezTo>
                                  <a:cubicBezTo>
                                    <a:pt x="1725" y="326"/>
                                    <a:pt x="1723" y="328"/>
                                    <a:pt x="1720" y="328"/>
                                  </a:cubicBezTo>
                                  <a:cubicBezTo>
                                    <a:pt x="1707" y="329"/>
                                    <a:pt x="1692" y="329"/>
                                    <a:pt x="1679" y="329"/>
                                  </a:cubicBezTo>
                                  <a:cubicBezTo>
                                    <a:pt x="1672" y="329"/>
                                    <a:pt x="1666" y="329"/>
                                    <a:pt x="1659" y="329"/>
                                  </a:cubicBezTo>
                                  <a:cubicBezTo>
                                    <a:pt x="1647" y="331"/>
                                    <a:pt x="1634" y="329"/>
                                    <a:pt x="1622" y="331"/>
                                  </a:cubicBezTo>
                                  <a:cubicBezTo>
                                    <a:pt x="1614" y="332"/>
                                    <a:pt x="1607" y="332"/>
                                    <a:pt x="1600" y="334"/>
                                  </a:cubicBezTo>
                                  <a:cubicBezTo>
                                    <a:pt x="1586" y="338"/>
                                    <a:pt x="1573" y="338"/>
                                    <a:pt x="1560" y="340"/>
                                  </a:cubicBezTo>
                                  <a:cubicBezTo>
                                    <a:pt x="1547" y="343"/>
                                    <a:pt x="1536" y="347"/>
                                    <a:pt x="1530" y="360"/>
                                  </a:cubicBezTo>
                                  <a:cubicBezTo>
                                    <a:pt x="1530" y="362"/>
                                    <a:pt x="1529" y="363"/>
                                    <a:pt x="1530" y="363"/>
                                  </a:cubicBezTo>
                                  <a:cubicBezTo>
                                    <a:pt x="1533" y="371"/>
                                    <a:pt x="1530" y="378"/>
                                    <a:pt x="1536" y="385"/>
                                  </a:cubicBezTo>
                                  <a:cubicBezTo>
                                    <a:pt x="1539" y="390"/>
                                    <a:pt x="1544" y="393"/>
                                    <a:pt x="1550" y="393"/>
                                  </a:cubicBezTo>
                                  <a:cubicBezTo>
                                    <a:pt x="1563" y="393"/>
                                    <a:pt x="1576" y="388"/>
                                    <a:pt x="1589" y="391"/>
                                  </a:cubicBezTo>
                                  <a:cubicBezTo>
                                    <a:pt x="1598" y="393"/>
                                    <a:pt x="1607" y="388"/>
                                    <a:pt x="1616" y="390"/>
                                  </a:cubicBezTo>
                                  <a:cubicBezTo>
                                    <a:pt x="1628" y="391"/>
                                    <a:pt x="1639" y="390"/>
                                    <a:pt x="1651" y="391"/>
                                  </a:cubicBezTo>
                                  <a:cubicBezTo>
                                    <a:pt x="1653" y="391"/>
                                    <a:pt x="1654" y="391"/>
                                    <a:pt x="1656" y="391"/>
                                  </a:cubicBezTo>
                                  <a:cubicBezTo>
                                    <a:pt x="1667" y="388"/>
                                    <a:pt x="1679" y="390"/>
                                    <a:pt x="1692" y="390"/>
                                  </a:cubicBezTo>
                                  <a:cubicBezTo>
                                    <a:pt x="1694" y="390"/>
                                    <a:pt x="1697" y="391"/>
                                    <a:pt x="1695" y="393"/>
                                  </a:cubicBezTo>
                                  <a:cubicBezTo>
                                    <a:pt x="1692" y="400"/>
                                    <a:pt x="1692" y="407"/>
                                    <a:pt x="1689" y="415"/>
                                  </a:cubicBezTo>
                                  <a:cubicBezTo>
                                    <a:pt x="1685" y="422"/>
                                    <a:pt x="1682" y="431"/>
                                    <a:pt x="1681" y="440"/>
                                  </a:cubicBezTo>
                                  <a:cubicBezTo>
                                    <a:pt x="1679" y="452"/>
                                    <a:pt x="1675" y="460"/>
                                    <a:pt x="1673" y="471"/>
                                  </a:cubicBezTo>
                                  <a:cubicBezTo>
                                    <a:pt x="1670" y="481"/>
                                    <a:pt x="1666" y="491"/>
                                    <a:pt x="1663" y="502"/>
                                  </a:cubicBezTo>
                                  <a:cubicBezTo>
                                    <a:pt x="1659" y="522"/>
                                    <a:pt x="1632" y="602"/>
                                    <a:pt x="1628" y="622"/>
                                  </a:cubicBezTo>
                                  <a:cubicBezTo>
                                    <a:pt x="1627" y="626"/>
                                    <a:pt x="1626" y="630"/>
                                    <a:pt x="1626" y="634"/>
                                  </a:cubicBezTo>
                                  <a:cubicBezTo>
                                    <a:pt x="1611" y="649"/>
                                    <a:pt x="1597" y="664"/>
                                    <a:pt x="1579" y="675"/>
                                  </a:cubicBezTo>
                                  <a:cubicBezTo>
                                    <a:pt x="1559" y="690"/>
                                    <a:pt x="1539" y="708"/>
                                    <a:pt x="1519" y="722"/>
                                  </a:cubicBezTo>
                                  <a:cubicBezTo>
                                    <a:pt x="1510" y="728"/>
                                    <a:pt x="1500" y="734"/>
                                    <a:pt x="1491" y="737"/>
                                  </a:cubicBezTo>
                                  <a:cubicBezTo>
                                    <a:pt x="1486" y="739"/>
                                    <a:pt x="1483" y="740"/>
                                    <a:pt x="1481" y="740"/>
                                  </a:cubicBezTo>
                                  <a:cubicBezTo>
                                    <a:pt x="1482" y="728"/>
                                    <a:pt x="1485" y="717"/>
                                    <a:pt x="1485" y="714"/>
                                  </a:cubicBezTo>
                                  <a:cubicBezTo>
                                    <a:pt x="1488" y="696"/>
                                    <a:pt x="1494" y="680"/>
                                    <a:pt x="1495" y="662"/>
                                  </a:cubicBezTo>
                                  <a:cubicBezTo>
                                    <a:pt x="1500" y="628"/>
                                    <a:pt x="1506" y="596"/>
                                    <a:pt x="1513" y="562"/>
                                  </a:cubicBezTo>
                                  <a:cubicBezTo>
                                    <a:pt x="1522" y="525"/>
                                    <a:pt x="1525" y="487"/>
                                    <a:pt x="1523" y="449"/>
                                  </a:cubicBezTo>
                                  <a:cubicBezTo>
                                    <a:pt x="1522" y="443"/>
                                    <a:pt x="1520" y="437"/>
                                    <a:pt x="1517" y="431"/>
                                  </a:cubicBezTo>
                                  <a:cubicBezTo>
                                    <a:pt x="1508" y="416"/>
                                    <a:pt x="1494" y="409"/>
                                    <a:pt x="1481" y="402"/>
                                  </a:cubicBezTo>
                                  <a:cubicBezTo>
                                    <a:pt x="1466" y="393"/>
                                    <a:pt x="1450" y="391"/>
                                    <a:pt x="1433" y="394"/>
                                  </a:cubicBezTo>
                                  <a:cubicBezTo>
                                    <a:pt x="1422" y="396"/>
                                    <a:pt x="1410" y="397"/>
                                    <a:pt x="1398" y="399"/>
                                  </a:cubicBezTo>
                                  <a:cubicBezTo>
                                    <a:pt x="1382" y="399"/>
                                    <a:pt x="1367" y="402"/>
                                    <a:pt x="1354" y="412"/>
                                  </a:cubicBezTo>
                                  <a:cubicBezTo>
                                    <a:pt x="1344" y="419"/>
                                    <a:pt x="1335" y="427"/>
                                    <a:pt x="1326" y="435"/>
                                  </a:cubicBezTo>
                                  <a:cubicBezTo>
                                    <a:pt x="1319" y="444"/>
                                    <a:pt x="1313" y="453"/>
                                    <a:pt x="1304" y="460"/>
                                  </a:cubicBezTo>
                                  <a:cubicBezTo>
                                    <a:pt x="1274" y="488"/>
                                    <a:pt x="1249" y="521"/>
                                    <a:pt x="1227" y="555"/>
                                  </a:cubicBezTo>
                                  <a:cubicBezTo>
                                    <a:pt x="1223" y="563"/>
                                    <a:pt x="1217" y="572"/>
                                    <a:pt x="1208" y="578"/>
                                  </a:cubicBezTo>
                                  <a:cubicBezTo>
                                    <a:pt x="1208" y="577"/>
                                    <a:pt x="1208" y="575"/>
                                    <a:pt x="1208" y="574"/>
                                  </a:cubicBezTo>
                                  <a:cubicBezTo>
                                    <a:pt x="1216" y="544"/>
                                    <a:pt x="1217" y="515"/>
                                    <a:pt x="1221" y="485"/>
                                  </a:cubicBezTo>
                                  <a:cubicBezTo>
                                    <a:pt x="1223" y="472"/>
                                    <a:pt x="1218" y="462"/>
                                    <a:pt x="1208" y="456"/>
                                  </a:cubicBezTo>
                                  <a:cubicBezTo>
                                    <a:pt x="1198" y="449"/>
                                    <a:pt x="1192" y="438"/>
                                    <a:pt x="1186" y="428"/>
                                  </a:cubicBezTo>
                                  <a:cubicBezTo>
                                    <a:pt x="1183" y="422"/>
                                    <a:pt x="1180" y="421"/>
                                    <a:pt x="1174" y="419"/>
                                  </a:cubicBezTo>
                                  <a:cubicBezTo>
                                    <a:pt x="1170" y="419"/>
                                    <a:pt x="1165" y="418"/>
                                    <a:pt x="1165" y="412"/>
                                  </a:cubicBezTo>
                                  <a:cubicBezTo>
                                    <a:pt x="1167" y="400"/>
                                    <a:pt x="1165" y="399"/>
                                    <a:pt x="1154" y="400"/>
                                  </a:cubicBezTo>
                                  <a:cubicBezTo>
                                    <a:pt x="1149" y="400"/>
                                    <a:pt x="1145" y="404"/>
                                    <a:pt x="1142" y="402"/>
                                  </a:cubicBezTo>
                                  <a:cubicBezTo>
                                    <a:pt x="1138" y="396"/>
                                    <a:pt x="1135" y="399"/>
                                    <a:pt x="1130" y="400"/>
                                  </a:cubicBezTo>
                                  <a:cubicBezTo>
                                    <a:pt x="1127" y="403"/>
                                    <a:pt x="1123" y="407"/>
                                    <a:pt x="1118" y="407"/>
                                  </a:cubicBezTo>
                                  <a:cubicBezTo>
                                    <a:pt x="1096" y="481"/>
                                    <a:pt x="1096" y="481"/>
                                    <a:pt x="1096" y="481"/>
                                  </a:cubicBezTo>
                                  <a:cubicBezTo>
                                    <a:pt x="1052" y="499"/>
                                    <a:pt x="1008" y="516"/>
                                    <a:pt x="967" y="538"/>
                                  </a:cubicBezTo>
                                  <a:cubicBezTo>
                                    <a:pt x="954" y="546"/>
                                    <a:pt x="939" y="553"/>
                                    <a:pt x="924" y="561"/>
                                  </a:cubicBezTo>
                                  <a:cubicBezTo>
                                    <a:pt x="906" y="571"/>
                                    <a:pt x="889" y="583"/>
                                    <a:pt x="870" y="593"/>
                                  </a:cubicBezTo>
                                  <a:cubicBezTo>
                                    <a:pt x="870" y="580"/>
                                    <a:pt x="870" y="566"/>
                                    <a:pt x="870" y="553"/>
                                  </a:cubicBezTo>
                                  <a:cubicBezTo>
                                    <a:pt x="870" y="549"/>
                                    <a:pt x="870" y="544"/>
                                    <a:pt x="870" y="538"/>
                                  </a:cubicBezTo>
                                  <a:cubicBezTo>
                                    <a:pt x="868" y="522"/>
                                    <a:pt x="864" y="506"/>
                                    <a:pt x="856" y="491"/>
                                  </a:cubicBezTo>
                                  <a:cubicBezTo>
                                    <a:pt x="846" y="471"/>
                                    <a:pt x="834" y="452"/>
                                    <a:pt x="824" y="431"/>
                                  </a:cubicBezTo>
                                  <a:cubicBezTo>
                                    <a:pt x="820" y="424"/>
                                    <a:pt x="812" y="418"/>
                                    <a:pt x="805" y="413"/>
                                  </a:cubicBezTo>
                                  <a:cubicBezTo>
                                    <a:pt x="792" y="406"/>
                                    <a:pt x="778" y="400"/>
                                    <a:pt x="765" y="393"/>
                                  </a:cubicBezTo>
                                  <a:cubicBezTo>
                                    <a:pt x="758" y="388"/>
                                    <a:pt x="750" y="388"/>
                                    <a:pt x="743" y="390"/>
                                  </a:cubicBezTo>
                                  <a:cubicBezTo>
                                    <a:pt x="708" y="396"/>
                                    <a:pt x="683" y="418"/>
                                    <a:pt x="659" y="441"/>
                                  </a:cubicBezTo>
                                  <a:cubicBezTo>
                                    <a:pt x="631" y="471"/>
                                    <a:pt x="611" y="506"/>
                                    <a:pt x="593" y="543"/>
                                  </a:cubicBezTo>
                                  <a:cubicBezTo>
                                    <a:pt x="591" y="546"/>
                                    <a:pt x="590" y="547"/>
                                    <a:pt x="587" y="550"/>
                                  </a:cubicBezTo>
                                  <a:cubicBezTo>
                                    <a:pt x="587" y="556"/>
                                    <a:pt x="587" y="556"/>
                                    <a:pt x="587" y="556"/>
                                  </a:cubicBezTo>
                                  <a:cubicBezTo>
                                    <a:pt x="587" y="557"/>
                                    <a:pt x="566" y="605"/>
                                    <a:pt x="544" y="675"/>
                                  </a:cubicBezTo>
                                  <a:cubicBezTo>
                                    <a:pt x="534" y="687"/>
                                    <a:pt x="524" y="699"/>
                                    <a:pt x="515" y="712"/>
                                  </a:cubicBezTo>
                                  <a:cubicBezTo>
                                    <a:pt x="511" y="720"/>
                                    <a:pt x="505" y="727"/>
                                    <a:pt x="500" y="734"/>
                                  </a:cubicBezTo>
                                  <a:cubicBezTo>
                                    <a:pt x="478" y="758"/>
                                    <a:pt x="456" y="781"/>
                                    <a:pt x="432" y="805"/>
                                  </a:cubicBezTo>
                                  <a:cubicBezTo>
                                    <a:pt x="379" y="858"/>
                                    <a:pt x="353" y="909"/>
                                    <a:pt x="276" y="929"/>
                                  </a:cubicBezTo>
                                  <a:cubicBezTo>
                                    <a:pt x="259" y="933"/>
                                    <a:pt x="241" y="939"/>
                                    <a:pt x="222" y="934"/>
                                  </a:cubicBezTo>
                                  <a:cubicBezTo>
                                    <a:pt x="218" y="934"/>
                                    <a:pt x="213" y="933"/>
                                    <a:pt x="209" y="930"/>
                                  </a:cubicBezTo>
                                  <a:cubicBezTo>
                                    <a:pt x="194" y="920"/>
                                    <a:pt x="185" y="905"/>
                                    <a:pt x="172" y="895"/>
                                  </a:cubicBezTo>
                                  <a:cubicBezTo>
                                    <a:pt x="170" y="893"/>
                                    <a:pt x="170" y="892"/>
                                    <a:pt x="169" y="889"/>
                                  </a:cubicBezTo>
                                  <a:cubicBezTo>
                                    <a:pt x="167" y="881"/>
                                    <a:pt x="165" y="873"/>
                                    <a:pt x="162" y="864"/>
                                  </a:cubicBezTo>
                                  <a:cubicBezTo>
                                    <a:pt x="159" y="852"/>
                                    <a:pt x="157" y="839"/>
                                    <a:pt x="153" y="826"/>
                                  </a:cubicBezTo>
                                  <a:cubicBezTo>
                                    <a:pt x="153" y="823"/>
                                    <a:pt x="151" y="818"/>
                                    <a:pt x="151" y="814"/>
                                  </a:cubicBezTo>
                                  <a:cubicBezTo>
                                    <a:pt x="154" y="796"/>
                                    <a:pt x="154" y="777"/>
                                    <a:pt x="150" y="758"/>
                                  </a:cubicBezTo>
                                  <a:cubicBezTo>
                                    <a:pt x="150" y="755"/>
                                    <a:pt x="150" y="753"/>
                                    <a:pt x="150" y="750"/>
                                  </a:cubicBezTo>
                                  <a:cubicBezTo>
                                    <a:pt x="151" y="736"/>
                                    <a:pt x="154" y="721"/>
                                    <a:pt x="154" y="708"/>
                                  </a:cubicBezTo>
                                  <a:cubicBezTo>
                                    <a:pt x="154" y="705"/>
                                    <a:pt x="154" y="700"/>
                                    <a:pt x="153" y="699"/>
                                  </a:cubicBezTo>
                                  <a:cubicBezTo>
                                    <a:pt x="148" y="692"/>
                                    <a:pt x="151" y="684"/>
                                    <a:pt x="150" y="677"/>
                                  </a:cubicBezTo>
                                  <a:cubicBezTo>
                                    <a:pt x="148" y="668"/>
                                    <a:pt x="153" y="661"/>
                                    <a:pt x="151" y="652"/>
                                  </a:cubicBezTo>
                                  <a:cubicBezTo>
                                    <a:pt x="150" y="646"/>
                                    <a:pt x="151" y="640"/>
                                    <a:pt x="151" y="634"/>
                                  </a:cubicBezTo>
                                  <a:cubicBezTo>
                                    <a:pt x="153" y="631"/>
                                    <a:pt x="153" y="628"/>
                                    <a:pt x="153" y="625"/>
                                  </a:cubicBezTo>
                                  <a:cubicBezTo>
                                    <a:pt x="157" y="603"/>
                                    <a:pt x="160" y="580"/>
                                    <a:pt x="165" y="558"/>
                                  </a:cubicBezTo>
                                  <a:cubicBezTo>
                                    <a:pt x="172" y="524"/>
                                    <a:pt x="184" y="491"/>
                                    <a:pt x="194" y="459"/>
                                  </a:cubicBezTo>
                                  <a:cubicBezTo>
                                    <a:pt x="200" y="443"/>
                                    <a:pt x="207" y="428"/>
                                    <a:pt x="213" y="410"/>
                                  </a:cubicBezTo>
                                  <a:cubicBezTo>
                                    <a:pt x="213" y="406"/>
                                    <a:pt x="213" y="402"/>
                                    <a:pt x="216" y="397"/>
                                  </a:cubicBezTo>
                                  <a:cubicBezTo>
                                    <a:pt x="222" y="387"/>
                                    <a:pt x="226" y="376"/>
                                    <a:pt x="232" y="366"/>
                                  </a:cubicBezTo>
                                  <a:cubicBezTo>
                                    <a:pt x="247" y="334"/>
                                    <a:pt x="263" y="303"/>
                                    <a:pt x="281" y="272"/>
                                  </a:cubicBezTo>
                                  <a:cubicBezTo>
                                    <a:pt x="288" y="259"/>
                                    <a:pt x="296" y="244"/>
                                    <a:pt x="304" y="231"/>
                                  </a:cubicBezTo>
                                  <a:cubicBezTo>
                                    <a:pt x="313" y="216"/>
                                    <a:pt x="321" y="201"/>
                                    <a:pt x="331" y="188"/>
                                  </a:cubicBezTo>
                                  <a:cubicBezTo>
                                    <a:pt x="338" y="178"/>
                                    <a:pt x="347" y="166"/>
                                    <a:pt x="354" y="156"/>
                                  </a:cubicBezTo>
                                  <a:cubicBezTo>
                                    <a:pt x="357" y="151"/>
                                    <a:pt x="359" y="145"/>
                                    <a:pt x="363" y="142"/>
                                  </a:cubicBezTo>
                                  <a:cubicBezTo>
                                    <a:pt x="371" y="137"/>
                                    <a:pt x="377" y="131"/>
                                    <a:pt x="381" y="123"/>
                                  </a:cubicBezTo>
                                  <a:cubicBezTo>
                                    <a:pt x="385" y="117"/>
                                    <a:pt x="393" y="113"/>
                                    <a:pt x="394" y="106"/>
                                  </a:cubicBezTo>
                                  <a:cubicBezTo>
                                    <a:pt x="397" y="97"/>
                                    <a:pt x="403" y="89"/>
                                    <a:pt x="410" y="85"/>
                                  </a:cubicBezTo>
                                  <a:cubicBezTo>
                                    <a:pt x="415" y="82"/>
                                    <a:pt x="418" y="81"/>
                                    <a:pt x="419" y="76"/>
                                  </a:cubicBezTo>
                                  <a:cubicBezTo>
                                    <a:pt x="424" y="70"/>
                                    <a:pt x="431" y="66"/>
                                    <a:pt x="438" y="67"/>
                                  </a:cubicBezTo>
                                  <a:cubicBezTo>
                                    <a:pt x="447" y="69"/>
                                    <a:pt x="456" y="73"/>
                                    <a:pt x="460" y="82"/>
                                  </a:cubicBezTo>
                                  <a:cubicBezTo>
                                    <a:pt x="468" y="98"/>
                                    <a:pt x="475" y="116"/>
                                    <a:pt x="475" y="135"/>
                                  </a:cubicBezTo>
                                  <a:cubicBezTo>
                                    <a:pt x="472" y="167"/>
                                    <a:pt x="471" y="201"/>
                                    <a:pt x="463" y="232"/>
                                  </a:cubicBezTo>
                                  <a:cubicBezTo>
                                    <a:pt x="455" y="270"/>
                                    <a:pt x="447" y="309"/>
                                    <a:pt x="427" y="343"/>
                                  </a:cubicBezTo>
                                  <a:cubicBezTo>
                                    <a:pt x="424" y="347"/>
                                    <a:pt x="422" y="353"/>
                                    <a:pt x="419" y="359"/>
                                  </a:cubicBezTo>
                                  <a:cubicBezTo>
                                    <a:pt x="418" y="363"/>
                                    <a:pt x="416" y="368"/>
                                    <a:pt x="416" y="372"/>
                                  </a:cubicBezTo>
                                  <a:cubicBezTo>
                                    <a:pt x="415" y="379"/>
                                    <a:pt x="416" y="384"/>
                                    <a:pt x="424" y="384"/>
                                  </a:cubicBezTo>
                                  <a:cubicBezTo>
                                    <a:pt x="431" y="384"/>
                                    <a:pt x="438" y="385"/>
                                    <a:pt x="446" y="385"/>
                                  </a:cubicBezTo>
                                  <a:cubicBezTo>
                                    <a:pt x="452" y="385"/>
                                    <a:pt x="458" y="385"/>
                                    <a:pt x="463" y="381"/>
                                  </a:cubicBezTo>
                                  <a:cubicBezTo>
                                    <a:pt x="472" y="372"/>
                                    <a:pt x="480" y="365"/>
                                    <a:pt x="488" y="356"/>
                                  </a:cubicBezTo>
                                  <a:cubicBezTo>
                                    <a:pt x="491" y="353"/>
                                    <a:pt x="493" y="350"/>
                                    <a:pt x="496" y="347"/>
                                  </a:cubicBezTo>
                                  <a:cubicBezTo>
                                    <a:pt x="506" y="341"/>
                                    <a:pt x="511" y="329"/>
                                    <a:pt x="515" y="318"/>
                                  </a:cubicBezTo>
                                  <a:cubicBezTo>
                                    <a:pt x="521" y="301"/>
                                    <a:pt x="525" y="285"/>
                                    <a:pt x="530" y="269"/>
                                  </a:cubicBezTo>
                                  <a:cubicBezTo>
                                    <a:pt x="538" y="244"/>
                                    <a:pt x="541" y="217"/>
                                    <a:pt x="538" y="191"/>
                                  </a:cubicBezTo>
                                  <a:cubicBezTo>
                                    <a:pt x="537" y="178"/>
                                    <a:pt x="534" y="164"/>
                                    <a:pt x="534" y="151"/>
                                  </a:cubicBezTo>
                                  <a:cubicBezTo>
                                    <a:pt x="534" y="139"/>
                                    <a:pt x="534" y="129"/>
                                    <a:pt x="533" y="117"/>
                                  </a:cubicBezTo>
                                  <a:cubicBezTo>
                                    <a:pt x="531" y="113"/>
                                    <a:pt x="530" y="109"/>
                                    <a:pt x="530" y="106"/>
                                  </a:cubicBezTo>
                                  <a:cubicBezTo>
                                    <a:pt x="530" y="92"/>
                                    <a:pt x="527" y="81"/>
                                    <a:pt x="522" y="69"/>
                                  </a:cubicBezTo>
                                  <a:cubicBezTo>
                                    <a:pt x="518" y="58"/>
                                    <a:pt x="512" y="50"/>
                                    <a:pt x="503" y="42"/>
                                  </a:cubicBezTo>
                                  <a:cubicBezTo>
                                    <a:pt x="502" y="42"/>
                                    <a:pt x="499" y="41"/>
                                    <a:pt x="497" y="39"/>
                                  </a:cubicBezTo>
                                  <a:cubicBezTo>
                                    <a:pt x="488" y="35"/>
                                    <a:pt x="481" y="31"/>
                                    <a:pt x="474" y="23"/>
                                  </a:cubicBezTo>
                                  <a:cubicBezTo>
                                    <a:pt x="463" y="11"/>
                                    <a:pt x="450" y="4"/>
                                    <a:pt x="435" y="3"/>
                                  </a:cubicBezTo>
                                  <a:cubicBezTo>
                                    <a:pt x="427" y="1"/>
                                    <a:pt x="419" y="0"/>
                                    <a:pt x="410" y="0"/>
                                  </a:cubicBezTo>
                                  <a:cubicBezTo>
                                    <a:pt x="396" y="1"/>
                                    <a:pt x="379" y="5"/>
                                    <a:pt x="366" y="13"/>
                                  </a:cubicBezTo>
                                  <a:cubicBezTo>
                                    <a:pt x="363" y="14"/>
                                    <a:pt x="360" y="16"/>
                                    <a:pt x="357" y="13"/>
                                  </a:cubicBezTo>
                                  <a:cubicBezTo>
                                    <a:pt x="349" y="7"/>
                                    <a:pt x="338" y="8"/>
                                    <a:pt x="329" y="7"/>
                                  </a:cubicBezTo>
                                  <a:cubicBezTo>
                                    <a:pt x="321" y="5"/>
                                    <a:pt x="312" y="8"/>
                                    <a:pt x="306" y="16"/>
                                  </a:cubicBezTo>
                                  <a:cubicBezTo>
                                    <a:pt x="300" y="22"/>
                                    <a:pt x="294" y="28"/>
                                    <a:pt x="290" y="33"/>
                                  </a:cubicBezTo>
                                  <a:cubicBezTo>
                                    <a:pt x="285" y="36"/>
                                    <a:pt x="282" y="42"/>
                                    <a:pt x="276" y="42"/>
                                  </a:cubicBezTo>
                                  <a:cubicBezTo>
                                    <a:pt x="265" y="45"/>
                                    <a:pt x="257" y="54"/>
                                    <a:pt x="251" y="61"/>
                                  </a:cubicBezTo>
                                  <a:cubicBezTo>
                                    <a:pt x="238" y="79"/>
                                    <a:pt x="226" y="97"/>
                                    <a:pt x="213" y="113"/>
                                  </a:cubicBezTo>
                                  <a:cubicBezTo>
                                    <a:pt x="197" y="134"/>
                                    <a:pt x="182" y="157"/>
                                    <a:pt x="167" y="179"/>
                                  </a:cubicBezTo>
                                  <a:cubicBezTo>
                                    <a:pt x="156" y="198"/>
                                    <a:pt x="144" y="216"/>
                                    <a:pt x="134" y="235"/>
                                  </a:cubicBezTo>
                                  <a:cubicBezTo>
                                    <a:pt x="110" y="279"/>
                                    <a:pt x="88" y="322"/>
                                    <a:pt x="70" y="368"/>
                                  </a:cubicBezTo>
                                  <a:cubicBezTo>
                                    <a:pt x="63" y="385"/>
                                    <a:pt x="56" y="404"/>
                                    <a:pt x="48" y="422"/>
                                  </a:cubicBezTo>
                                  <a:cubicBezTo>
                                    <a:pt x="39" y="450"/>
                                    <a:pt x="35" y="478"/>
                                    <a:pt x="29" y="506"/>
                                  </a:cubicBezTo>
                                  <a:cubicBezTo>
                                    <a:pt x="23" y="531"/>
                                    <a:pt x="19" y="556"/>
                                    <a:pt x="14" y="581"/>
                                  </a:cubicBezTo>
                                  <a:cubicBezTo>
                                    <a:pt x="10" y="611"/>
                                    <a:pt x="6" y="639"/>
                                    <a:pt x="3" y="668"/>
                                  </a:cubicBezTo>
                                  <a:cubicBezTo>
                                    <a:pt x="1" y="692"/>
                                    <a:pt x="0" y="714"/>
                                    <a:pt x="4" y="736"/>
                                  </a:cubicBezTo>
                                  <a:cubicBezTo>
                                    <a:pt x="6" y="745"/>
                                    <a:pt x="7" y="753"/>
                                    <a:pt x="6" y="762"/>
                                  </a:cubicBezTo>
                                  <a:cubicBezTo>
                                    <a:pt x="4" y="778"/>
                                    <a:pt x="6" y="796"/>
                                    <a:pt x="4" y="812"/>
                                  </a:cubicBezTo>
                                  <a:cubicBezTo>
                                    <a:pt x="4" y="824"/>
                                    <a:pt x="6" y="836"/>
                                    <a:pt x="8" y="846"/>
                                  </a:cubicBezTo>
                                  <a:cubicBezTo>
                                    <a:pt x="8" y="852"/>
                                    <a:pt x="8" y="858"/>
                                    <a:pt x="13" y="861"/>
                                  </a:cubicBezTo>
                                  <a:cubicBezTo>
                                    <a:pt x="19" y="868"/>
                                    <a:pt x="20" y="876"/>
                                    <a:pt x="22" y="884"/>
                                  </a:cubicBezTo>
                                  <a:cubicBezTo>
                                    <a:pt x="25" y="902"/>
                                    <a:pt x="28" y="920"/>
                                    <a:pt x="35" y="934"/>
                                  </a:cubicBezTo>
                                  <a:cubicBezTo>
                                    <a:pt x="36" y="939"/>
                                    <a:pt x="38" y="943"/>
                                    <a:pt x="38" y="948"/>
                                  </a:cubicBezTo>
                                  <a:cubicBezTo>
                                    <a:pt x="39" y="958"/>
                                    <a:pt x="42" y="968"/>
                                    <a:pt x="47" y="979"/>
                                  </a:cubicBezTo>
                                  <a:cubicBezTo>
                                    <a:pt x="51" y="989"/>
                                    <a:pt x="61" y="993"/>
                                    <a:pt x="70" y="999"/>
                                  </a:cubicBezTo>
                                  <a:cubicBezTo>
                                    <a:pt x="79" y="996"/>
                                    <a:pt x="82" y="1004"/>
                                    <a:pt x="87" y="1010"/>
                                  </a:cubicBezTo>
                                  <a:cubicBezTo>
                                    <a:pt x="91" y="1018"/>
                                    <a:pt x="98" y="1024"/>
                                    <a:pt x="109" y="1027"/>
                                  </a:cubicBezTo>
                                  <a:cubicBezTo>
                                    <a:pt x="119" y="1032"/>
                                    <a:pt x="129" y="1033"/>
                                    <a:pt x="140" y="1039"/>
                                  </a:cubicBezTo>
                                  <a:cubicBezTo>
                                    <a:pt x="142" y="1040"/>
                                    <a:pt x="145" y="1040"/>
                                    <a:pt x="150" y="1040"/>
                                  </a:cubicBezTo>
                                  <a:cubicBezTo>
                                    <a:pt x="153" y="1040"/>
                                    <a:pt x="156" y="1042"/>
                                    <a:pt x="160" y="1042"/>
                                  </a:cubicBezTo>
                                  <a:cubicBezTo>
                                    <a:pt x="176" y="1046"/>
                                    <a:pt x="194" y="1051"/>
                                    <a:pt x="212" y="1048"/>
                                  </a:cubicBezTo>
                                  <a:cubicBezTo>
                                    <a:pt x="235" y="1043"/>
                                    <a:pt x="266" y="1043"/>
                                    <a:pt x="290" y="1033"/>
                                  </a:cubicBezTo>
                                  <a:cubicBezTo>
                                    <a:pt x="318" y="1023"/>
                                    <a:pt x="335" y="1001"/>
                                    <a:pt x="362" y="987"/>
                                  </a:cubicBezTo>
                                  <a:cubicBezTo>
                                    <a:pt x="369" y="983"/>
                                    <a:pt x="377" y="979"/>
                                    <a:pt x="384" y="973"/>
                                  </a:cubicBezTo>
                                  <a:cubicBezTo>
                                    <a:pt x="385" y="971"/>
                                    <a:pt x="388" y="970"/>
                                    <a:pt x="388" y="967"/>
                                  </a:cubicBezTo>
                                  <a:cubicBezTo>
                                    <a:pt x="391" y="962"/>
                                    <a:pt x="394" y="959"/>
                                    <a:pt x="397" y="955"/>
                                  </a:cubicBezTo>
                                  <a:cubicBezTo>
                                    <a:pt x="405" y="949"/>
                                    <a:pt x="413" y="942"/>
                                    <a:pt x="416" y="932"/>
                                  </a:cubicBezTo>
                                  <a:cubicBezTo>
                                    <a:pt x="421" y="926"/>
                                    <a:pt x="428" y="920"/>
                                    <a:pt x="431" y="911"/>
                                  </a:cubicBezTo>
                                  <a:cubicBezTo>
                                    <a:pt x="432" y="911"/>
                                    <a:pt x="432" y="909"/>
                                    <a:pt x="432" y="909"/>
                                  </a:cubicBezTo>
                                  <a:cubicBezTo>
                                    <a:pt x="434" y="908"/>
                                    <a:pt x="434" y="908"/>
                                    <a:pt x="434" y="908"/>
                                  </a:cubicBezTo>
                                  <a:cubicBezTo>
                                    <a:pt x="437" y="905"/>
                                    <a:pt x="443" y="901"/>
                                    <a:pt x="440" y="895"/>
                                  </a:cubicBezTo>
                                  <a:cubicBezTo>
                                    <a:pt x="443" y="892"/>
                                    <a:pt x="444" y="889"/>
                                    <a:pt x="447" y="884"/>
                                  </a:cubicBezTo>
                                  <a:cubicBezTo>
                                    <a:pt x="452" y="881"/>
                                    <a:pt x="456" y="879"/>
                                    <a:pt x="458" y="874"/>
                                  </a:cubicBezTo>
                                  <a:cubicBezTo>
                                    <a:pt x="462" y="864"/>
                                    <a:pt x="471" y="861"/>
                                    <a:pt x="477" y="853"/>
                                  </a:cubicBezTo>
                                  <a:cubicBezTo>
                                    <a:pt x="480" y="852"/>
                                    <a:pt x="481" y="851"/>
                                    <a:pt x="483" y="848"/>
                                  </a:cubicBezTo>
                                  <a:cubicBezTo>
                                    <a:pt x="484" y="843"/>
                                    <a:pt x="487" y="840"/>
                                    <a:pt x="488" y="836"/>
                                  </a:cubicBezTo>
                                  <a:cubicBezTo>
                                    <a:pt x="491" y="831"/>
                                    <a:pt x="494" y="828"/>
                                    <a:pt x="497" y="824"/>
                                  </a:cubicBezTo>
                                  <a:cubicBezTo>
                                    <a:pt x="500" y="821"/>
                                    <a:pt x="502" y="817"/>
                                    <a:pt x="503" y="814"/>
                                  </a:cubicBezTo>
                                  <a:cubicBezTo>
                                    <a:pt x="506" y="809"/>
                                    <a:pt x="509" y="806"/>
                                    <a:pt x="511" y="802"/>
                                  </a:cubicBezTo>
                                  <a:cubicBezTo>
                                    <a:pt x="512" y="799"/>
                                    <a:pt x="513" y="798"/>
                                    <a:pt x="516" y="796"/>
                                  </a:cubicBezTo>
                                  <a:cubicBezTo>
                                    <a:pt x="517" y="796"/>
                                    <a:pt x="517" y="796"/>
                                    <a:pt x="517" y="796"/>
                                  </a:cubicBezTo>
                                  <a:cubicBezTo>
                                    <a:pt x="517" y="821"/>
                                    <a:pt x="522" y="846"/>
                                    <a:pt x="535" y="868"/>
                                  </a:cubicBezTo>
                                  <a:cubicBezTo>
                                    <a:pt x="538" y="876"/>
                                    <a:pt x="543" y="881"/>
                                    <a:pt x="546" y="889"/>
                                  </a:cubicBezTo>
                                  <a:cubicBezTo>
                                    <a:pt x="555" y="915"/>
                                    <a:pt x="572" y="933"/>
                                    <a:pt x="599" y="943"/>
                                  </a:cubicBezTo>
                                  <a:cubicBezTo>
                                    <a:pt x="602" y="945"/>
                                    <a:pt x="606" y="946"/>
                                    <a:pt x="609" y="949"/>
                                  </a:cubicBezTo>
                                  <a:cubicBezTo>
                                    <a:pt x="627" y="957"/>
                                    <a:pt x="643" y="968"/>
                                    <a:pt x="662" y="971"/>
                                  </a:cubicBezTo>
                                  <a:cubicBezTo>
                                    <a:pt x="674" y="973"/>
                                    <a:pt x="687" y="977"/>
                                    <a:pt x="699" y="974"/>
                                  </a:cubicBezTo>
                                  <a:cubicBezTo>
                                    <a:pt x="718" y="971"/>
                                    <a:pt x="737" y="961"/>
                                    <a:pt x="753" y="948"/>
                                  </a:cubicBezTo>
                                  <a:cubicBezTo>
                                    <a:pt x="764" y="939"/>
                                    <a:pt x="774" y="927"/>
                                    <a:pt x="777" y="912"/>
                                  </a:cubicBezTo>
                                  <a:cubicBezTo>
                                    <a:pt x="777" y="909"/>
                                    <a:pt x="780" y="906"/>
                                    <a:pt x="783" y="906"/>
                                  </a:cubicBezTo>
                                  <a:cubicBezTo>
                                    <a:pt x="792" y="905"/>
                                    <a:pt x="793" y="899"/>
                                    <a:pt x="795" y="892"/>
                                  </a:cubicBezTo>
                                  <a:cubicBezTo>
                                    <a:pt x="805" y="853"/>
                                    <a:pt x="823" y="818"/>
                                    <a:pt x="833" y="781"/>
                                  </a:cubicBezTo>
                                  <a:cubicBezTo>
                                    <a:pt x="843" y="746"/>
                                    <a:pt x="853" y="709"/>
                                    <a:pt x="859" y="674"/>
                                  </a:cubicBezTo>
                                  <a:cubicBezTo>
                                    <a:pt x="862" y="671"/>
                                    <a:pt x="865" y="669"/>
                                    <a:pt x="868" y="668"/>
                                  </a:cubicBezTo>
                                  <a:cubicBezTo>
                                    <a:pt x="886" y="661"/>
                                    <a:pt x="904" y="647"/>
                                    <a:pt x="918" y="634"/>
                                  </a:cubicBezTo>
                                  <a:cubicBezTo>
                                    <a:pt x="946" y="612"/>
                                    <a:pt x="977" y="593"/>
                                    <a:pt x="1008" y="575"/>
                                  </a:cubicBezTo>
                                  <a:cubicBezTo>
                                    <a:pt x="1031" y="561"/>
                                    <a:pt x="1055" y="551"/>
                                    <a:pt x="1078" y="538"/>
                                  </a:cubicBezTo>
                                  <a:cubicBezTo>
                                    <a:pt x="1039" y="662"/>
                                    <a:pt x="1039" y="662"/>
                                    <a:pt x="1039" y="662"/>
                                  </a:cubicBezTo>
                                  <a:cubicBezTo>
                                    <a:pt x="1034" y="678"/>
                                    <a:pt x="1029" y="693"/>
                                    <a:pt x="1024" y="709"/>
                                  </a:cubicBezTo>
                                  <a:cubicBezTo>
                                    <a:pt x="1012" y="745"/>
                                    <a:pt x="1009" y="781"/>
                                    <a:pt x="1002" y="818"/>
                                  </a:cubicBezTo>
                                  <a:cubicBezTo>
                                    <a:pt x="998" y="836"/>
                                    <a:pt x="996" y="853"/>
                                    <a:pt x="999" y="871"/>
                                  </a:cubicBezTo>
                                  <a:cubicBezTo>
                                    <a:pt x="1001" y="886"/>
                                    <a:pt x="1005" y="899"/>
                                    <a:pt x="1018" y="906"/>
                                  </a:cubicBezTo>
                                  <a:cubicBezTo>
                                    <a:pt x="1023" y="909"/>
                                    <a:pt x="1027" y="914"/>
                                    <a:pt x="1030" y="918"/>
                                  </a:cubicBezTo>
                                  <a:cubicBezTo>
                                    <a:pt x="1033" y="921"/>
                                    <a:pt x="1034" y="923"/>
                                    <a:pt x="1037" y="926"/>
                                  </a:cubicBezTo>
                                  <a:cubicBezTo>
                                    <a:pt x="1055" y="934"/>
                                    <a:pt x="1086" y="930"/>
                                    <a:pt x="1101" y="915"/>
                                  </a:cubicBezTo>
                                  <a:cubicBezTo>
                                    <a:pt x="1115" y="899"/>
                                    <a:pt x="1129" y="883"/>
                                    <a:pt x="1142" y="867"/>
                                  </a:cubicBezTo>
                                  <a:cubicBezTo>
                                    <a:pt x="1152" y="852"/>
                                    <a:pt x="1161" y="837"/>
                                    <a:pt x="1170" y="823"/>
                                  </a:cubicBezTo>
                                  <a:cubicBezTo>
                                    <a:pt x="1180" y="805"/>
                                    <a:pt x="1196" y="792"/>
                                    <a:pt x="1208" y="774"/>
                                  </a:cubicBezTo>
                                  <a:cubicBezTo>
                                    <a:pt x="1223" y="756"/>
                                    <a:pt x="1239" y="739"/>
                                    <a:pt x="1248" y="717"/>
                                  </a:cubicBezTo>
                                  <a:cubicBezTo>
                                    <a:pt x="1252" y="703"/>
                                    <a:pt x="1260" y="692"/>
                                    <a:pt x="1270" y="681"/>
                                  </a:cubicBezTo>
                                  <a:cubicBezTo>
                                    <a:pt x="1280" y="669"/>
                                    <a:pt x="1289" y="656"/>
                                    <a:pt x="1298" y="644"/>
                                  </a:cubicBezTo>
                                  <a:cubicBezTo>
                                    <a:pt x="1308" y="630"/>
                                    <a:pt x="1317" y="613"/>
                                    <a:pt x="1329" y="600"/>
                                  </a:cubicBezTo>
                                  <a:cubicBezTo>
                                    <a:pt x="1341" y="588"/>
                                    <a:pt x="1351" y="575"/>
                                    <a:pt x="1360" y="561"/>
                                  </a:cubicBezTo>
                                  <a:cubicBezTo>
                                    <a:pt x="1367" y="549"/>
                                    <a:pt x="1375" y="535"/>
                                    <a:pt x="1388" y="525"/>
                                  </a:cubicBezTo>
                                  <a:cubicBezTo>
                                    <a:pt x="1389" y="531"/>
                                    <a:pt x="1388" y="535"/>
                                    <a:pt x="1386" y="540"/>
                                  </a:cubicBezTo>
                                  <a:cubicBezTo>
                                    <a:pt x="1383" y="556"/>
                                    <a:pt x="1380" y="572"/>
                                    <a:pt x="1380" y="590"/>
                                  </a:cubicBezTo>
                                  <a:cubicBezTo>
                                    <a:pt x="1380" y="593"/>
                                    <a:pt x="1380" y="596"/>
                                    <a:pt x="1380" y="600"/>
                                  </a:cubicBezTo>
                                  <a:cubicBezTo>
                                    <a:pt x="1376" y="624"/>
                                    <a:pt x="1370" y="652"/>
                                    <a:pt x="1370" y="661"/>
                                  </a:cubicBezTo>
                                  <a:cubicBezTo>
                                    <a:pt x="1367" y="675"/>
                                    <a:pt x="1366" y="692"/>
                                    <a:pt x="1364" y="708"/>
                                  </a:cubicBezTo>
                                  <a:cubicBezTo>
                                    <a:pt x="1363" y="721"/>
                                    <a:pt x="1361" y="734"/>
                                    <a:pt x="1364" y="747"/>
                                  </a:cubicBezTo>
                                  <a:cubicBezTo>
                                    <a:pt x="1366" y="756"/>
                                    <a:pt x="1367" y="765"/>
                                    <a:pt x="1370" y="773"/>
                                  </a:cubicBezTo>
                                  <a:cubicBezTo>
                                    <a:pt x="1380" y="800"/>
                                    <a:pt x="1395" y="824"/>
                                    <a:pt x="1423" y="836"/>
                                  </a:cubicBezTo>
                                  <a:cubicBezTo>
                                    <a:pt x="1430" y="839"/>
                                    <a:pt x="1436" y="840"/>
                                    <a:pt x="1442" y="842"/>
                                  </a:cubicBezTo>
                                  <a:cubicBezTo>
                                    <a:pt x="1456" y="846"/>
                                    <a:pt x="1467" y="848"/>
                                    <a:pt x="1478" y="837"/>
                                  </a:cubicBezTo>
                                  <a:cubicBezTo>
                                    <a:pt x="1479" y="836"/>
                                    <a:pt x="1482" y="836"/>
                                    <a:pt x="1483" y="834"/>
                                  </a:cubicBezTo>
                                  <a:cubicBezTo>
                                    <a:pt x="1503" y="826"/>
                                    <a:pt x="1523" y="815"/>
                                    <a:pt x="1538" y="798"/>
                                  </a:cubicBezTo>
                                  <a:cubicBezTo>
                                    <a:pt x="1541" y="793"/>
                                    <a:pt x="1545" y="790"/>
                                    <a:pt x="1550" y="786"/>
                                  </a:cubicBezTo>
                                  <a:cubicBezTo>
                                    <a:pt x="1570" y="765"/>
                                    <a:pt x="1591" y="743"/>
                                    <a:pt x="1610" y="720"/>
                                  </a:cubicBezTo>
                                  <a:cubicBezTo>
                                    <a:pt x="1611" y="719"/>
                                    <a:pt x="1612" y="718"/>
                                    <a:pt x="1612" y="717"/>
                                  </a:cubicBezTo>
                                  <a:cubicBezTo>
                                    <a:pt x="1612" y="721"/>
                                    <a:pt x="1612" y="725"/>
                                    <a:pt x="1611" y="728"/>
                                  </a:cubicBezTo>
                                  <a:cubicBezTo>
                                    <a:pt x="1609" y="733"/>
                                    <a:pt x="1611" y="739"/>
                                    <a:pt x="1611" y="743"/>
                                  </a:cubicBezTo>
                                  <a:cubicBezTo>
                                    <a:pt x="1610" y="753"/>
                                    <a:pt x="1609" y="764"/>
                                    <a:pt x="1609" y="774"/>
                                  </a:cubicBezTo>
                                  <a:cubicBezTo>
                                    <a:pt x="1607" y="790"/>
                                    <a:pt x="1607" y="805"/>
                                    <a:pt x="1610" y="820"/>
                                  </a:cubicBezTo>
                                  <a:cubicBezTo>
                                    <a:pt x="1611" y="834"/>
                                    <a:pt x="1616" y="848"/>
                                    <a:pt x="1620" y="861"/>
                                  </a:cubicBezTo>
                                  <a:cubicBezTo>
                                    <a:pt x="1625" y="871"/>
                                    <a:pt x="1632" y="881"/>
                                    <a:pt x="1636" y="893"/>
                                  </a:cubicBezTo>
                                  <a:cubicBezTo>
                                    <a:pt x="1638" y="899"/>
                                    <a:pt x="1641" y="905"/>
                                    <a:pt x="1645" y="909"/>
                                  </a:cubicBezTo>
                                  <a:cubicBezTo>
                                    <a:pt x="1648" y="912"/>
                                    <a:pt x="1653" y="915"/>
                                    <a:pt x="1654" y="920"/>
                                  </a:cubicBezTo>
                                  <a:cubicBezTo>
                                    <a:pt x="1656" y="927"/>
                                    <a:pt x="1660" y="930"/>
                                    <a:pt x="1666" y="933"/>
                                  </a:cubicBezTo>
                                  <a:cubicBezTo>
                                    <a:pt x="1672" y="937"/>
                                    <a:pt x="1681" y="939"/>
                                    <a:pt x="1687" y="945"/>
                                  </a:cubicBezTo>
                                  <a:cubicBezTo>
                                    <a:pt x="1688" y="945"/>
                                    <a:pt x="1689" y="945"/>
                                    <a:pt x="1691" y="945"/>
                                  </a:cubicBezTo>
                                  <a:cubicBezTo>
                                    <a:pt x="1692" y="943"/>
                                    <a:pt x="1694" y="943"/>
                                    <a:pt x="1695" y="945"/>
                                  </a:cubicBezTo>
                                  <a:cubicBezTo>
                                    <a:pt x="1698" y="946"/>
                                    <a:pt x="1701" y="946"/>
                                    <a:pt x="1704" y="948"/>
                                  </a:cubicBezTo>
                                  <a:cubicBezTo>
                                    <a:pt x="1710" y="951"/>
                                    <a:pt x="1716" y="949"/>
                                    <a:pt x="1723" y="951"/>
                                  </a:cubicBezTo>
                                  <a:cubicBezTo>
                                    <a:pt x="1728" y="952"/>
                                    <a:pt x="1734" y="951"/>
                                    <a:pt x="1738" y="951"/>
                                  </a:cubicBezTo>
                                  <a:cubicBezTo>
                                    <a:pt x="1741" y="951"/>
                                    <a:pt x="1744" y="951"/>
                                    <a:pt x="1747" y="949"/>
                                  </a:cubicBezTo>
                                  <a:cubicBezTo>
                                    <a:pt x="1797" y="932"/>
                                    <a:pt x="1815" y="915"/>
                                    <a:pt x="1822" y="908"/>
                                  </a:cubicBezTo>
                                  <a:cubicBezTo>
                                    <a:pt x="1834" y="908"/>
                                    <a:pt x="1843" y="899"/>
                                    <a:pt x="1851" y="893"/>
                                  </a:cubicBezTo>
                                  <a:cubicBezTo>
                                    <a:pt x="1857" y="889"/>
                                    <a:pt x="1863" y="884"/>
                                    <a:pt x="1869" y="881"/>
                                  </a:cubicBezTo>
                                  <a:cubicBezTo>
                                    <a:pt x="1871" y="879"/>
                                    <a:pt x="1874" y="879"/>
                                    <a:pt x="1869" y="877"/>
                                  </a:cubicBezTo>
                                  <a:cubicBezTo>
                                    <a:pt x="1866" y="877"/>
                                    <a:pt x="1866" y="874"/>
                                    <a:pt x="1866" y="873"/>
                                  </a:cubicBezTo>
                                  <a:cubicBezTo>
                                    <a:pt x="1866" y="871"/>
                                    <a:pt x="1869" y="873"/>
                                    <a:pt x="1869" y="873"/>
                                  </a:cubicBezTo>
                                  <a:cubicBezTo>
                                    <a:pt x="1871" y="873"/>
                                    <a:pt x="1872" y="873"/>
                                    <a:pt x="1872" y="870"/>
                                  </a:cubicBezTo>
                                  <a:cubicBezTo>
                                    <a:pt x="1872" y="868"/>
                                    <a:pt x="1872" y="868"/>
                                    <a:pt x="1874" y="867"/>
                                  </a:cubicBezTo>
                                  <a:cubicBezTo>
                                    <a:pt x="1878" y="865"/>
                                    <a:pt x="1884" y="864"/>
                                    <a:pt x="1885" y="858"/>
                                  </a:cubicBezTo>
                                  <a:cubicBezTo>
                                    <a:pt x="1887" y="856"/>
                                    <a:pt x="1885" y="862"/>
                                    <a:pt x="1888" y="859"/>
                                  </a:cubicBezTo>
                                  <a:cubicBezTo>
                                    <a:pt x="1890" y="858"/>
                                    <a:pt x="1894" y="856"/>
                                    <a:pt x="1891" y="853"/>
                                  </a:cubicBezTo>
                                  <a:cubicBezTo>
                                    <a:pt x="1891" y="852"/>
                                    <a:pt x="1890" y="851"/>
                                    <a:pt x="1891" y="849"/>
                                  </a:cubicBezTo>
                                  <a:cubicBezTo>
                                    <a:pt x="1893" y="849"/>
                                    <a:pt x="1893" y="849"/>
                                    <a:pt x="1894" y="849"/>
                                  </a:cubicBezTo>
                                  <a:cubicBezTo>
                                    <a:pt x="1899" y="851"/>
                                    <a:pt x="1900" y="848"/>
                                    <a:pt x="1903" y="846"/>
                                  </a:cubicBezTo>
                                  <a:cubicBezTo>
                                    <a:pt x="1901" y="843"/>
                                    <a:pt x="1900" y="848"/>
                                    <a:pt x="1899" y="846"/>
                                  </a:cubicBezTo>
                                  <a:cubicBezTo>
                                    <a:pt x="1899" y="842"/>
                                    <a:pt x="1909" y="849"/>
                                    <a:pt x="1906" y="839"/>
                                  </a:cubicBezTo>
                                  <a:cubicBezTo>
                                    <a:pt x="1909" y="838"/>
                                    <a:pt x="1912" y="838"/>
                                    <a:pt x="1913" y="837"/>
                                  </a:cubicBezTo>
                                  <a:cubicBezTo>
                                    <a:pt x="1922" y="850"/>
                                    <a:pt x="1931" y="861"/>
                                    <a:pt x="1944" y="868"/>
                                  </a:cubicBezTo>
                                  <a:cubicBezTo>
                                    <a:pt x="1954" y="874"/>
                                    <a:pt x="1963" y="877"/>
                                    <a:pt x="1972" y="883"/>
                                  </a:cubicBezTo>
                                  <a:cubicBezTo>
                                    <a:pt x="1982" y="889"/>
                                    <a:pt x="1991" y="890"/>
                                    <a:pt x="2002" y="890"/>
                                  </a:cubicBezTo>
                                  <a:cubicBezTo>
                                    <a:pt x="2013" y="893"/>
                                    <a:pt x="2027" y="895"/>
                                    <a:pt x="2040" y="890"/>
                                  </a:cubicBezTo>
                                  <a:cubicBezTo>
                                    <a:pt x="2062" y="884"/>
                                    <a:pt x="2084" y="877"/>
                                    <a:pt x="2106" y="868"/>
                                  </a:cubicBezTo>
                                  <a:cubicBezTo>
                                    <a:pt x="2115" y="865"/>
                                    <a:pt x="2124" y="859"/>
                                    <a:pt x="2131" y="853"/>
                                  </a:cubicBezTo>
                                  <a:cubicBezTo>
                                    <a:pt x="2140" y="846"/>
                                    <a:pt x="2144" y="834"/>
                                    <a:pt x="2156" y="831"/>
                                  </a:cubicBezTo>
                                  <a:cubicBezTo>
                                    <a:pt x="2180" y="811"/>
                                    <a:pt x="2208" y="793"/>
                                    <a:pt x="2230" y="771"/>
                                  </a:cubicBezTo>
                                  <a:cubicBezTo>
                                    <a:pt x="2240" y="761"/>
                                    <a:pt x="2250" y="751"/>
                                    <a:pt x="2259" y="741"/>
                                  </a:cubicBezTo>
                                  <a:cubicBezTo>
                                    <a:pt x="2258" y="751"/>
                                    <a:pt x="2256" y="761"/>
                                    <a:pt x="2255" y="771"/>
                                  </a:cubicBezTo>
                                  <a:cubicBezTo>
                                    <a:pt x="2250" y="795"/>
                                    <a:pt x="2249" y="818"/>
                                    <a:pt x="2247" y="842"/>
                                  </a:cubicBezTo>
                                  <a:cubicBezTo>
                                    <a:pt x="2247" y="856"/>
                                    <a:pt x="2246" y="870"/>
                                    <a:pt x="2249" y="884"/>
                                  </a:cubicBezTo>
                                  <a:cubicBezTo>
                                    <a:pt x="2249" y="893"/>
                                    <a:pt x="2252" y="902"/>
                                    <a:pt x="2253" y="911"/>
                                  </a:cubicBezTo>
                                  <a:cubicBezTo>
                                    <a:pt x="2255" y="923"/>
                                    <a:pt x="2271" y="920"/>
                                    <a:pt x="2274" y="929"/>
                                  </a:cubicBezTo>
                                  <a:cubicBezTo>
                                    <a:pt x="2274" y="930"/>
                                    <a:pt x="2277" y="930"/>
                                    <a:pt x="2278" y="930"/>
                                  </a:cubicBezTo>
                                  <a:cubicBezTo>
                                    <a:pt x="2286" y="933"/>
                                    <a:pt x="2296" y="934"/>
                                    <a:pt x="2300" y="942"/>
                                  </a:cubicBezTo>
                                  <a:cubicBezTo>
                                    <a:pt x="2305" y="949"/>
                                    <a:pt x="2315" y="946"/>
                                    <a:pt x="2324" y="949"/>
                                  </a:cubicBezTo>
                                  <a:cubicBezTo>
                                    <a:pt x="2325" y="949"/>
                                    <a:pt x="2328" y="948"/>
                                    <a:pt x="2330" y="946"/>
                                  </a:cubicBezTo>
                                  <a:cubicBezTo>
                                    <a:pt x="2330" y="945"/>
                                    <a:pt x="2331" y="943"/>
                                    <a:pt x="2333" y="945"/>
                                  </a:cubicBezTo>
                                  <a:cubicBezTo>
                                    <a:pt x="2337" y="951"/>
                                    <a:pt x="2346" y="946"/>
                                    <a:pt x="2353" y="948"/>
                                  </a:cubicBezTo>
                                  <a:cubicBezTo>
                                    <a:pt x="2356" y="949"/>
                                    <a:pt x="2367" y="939"/>
                                    <a:pt x="2367" y="936"/>
                                  </a:cubicBezTo>
                                  <a:cubicBezTo>
                                    <a:pt x="2367" y="932"/>
                                    <a:pt x="2367" y="927"/>
                                    <a:pt x="2365" y="923"/>
                                  </a:cubicBezTo>
                                  <a:cubicBezTo>
                                    <a:pt x="2368" y="915"/>
                                    <a:pt x="2367" y="908"/>
                                    <a:pt x="2377" y="904"/>
                                  </a:cubicBezTo>
                                  <a:cubicBezTo>
                                    <a:pt x="2378" y="904"/>
                                    <a:pt x="2380" y="899"/>
                                    <a:pt x="2380" y="898"/>
                                  </a:cubicBezTo>
                                  <a:cubicBezTo>
                                    <a:pt x="2380" y="892"/>
                                    <a:pt x="2381" y="886"/>
                                    <a:pt x="2381" y="880"/>
                                  </a:cubicBezTo>
                                  <a:cubicBezTo>
                                    <a:pt x="2381" y="871"/>
                                    <a:pt x="2384" y="864"/>
                                    <a:pt x="2393" y="858"/>
                                  </a:cubicBezTo>
                                  <a:cubicBezTo>
                                    <a:pt x="2395" y="856"/>
                                    <a:pt x="2395" y="856"/>
                                    <a:pt x="2395" y="856"/>
                                  </a:cubicBezTo>
                                  <a:cubicBezTo>
                                    <a:pt x="2395" y="845"/>
                                    <a:pt x="2392" y="833"/>
                                    <a:pt x="2403" y="821"/>
                                  </a:cubicBezTo>
                                  <a:cubicBezTo>
                                    <a:pt x="2402" y="814"/>
                                    <a:pt x="2405" y="808"/>
                                    <a:pt x="2406" y="802"/>
                                  </a:cubicBezTo>
                                  <a:cubicBezTo>
                                    <a:pt x="2417" y="768"/>
                                    <a:pt x="2430" y="733"/>
                                    <a:pt x="2445" y="700"/>
                                  </a:cubicBezTo>
                                  <a:cubicBezTo>
                                    <a:pt x="2459" y="666"/>
                                    <a:pt x="2467" y="650"/>
                                    <a:pt x="2489" y="622"/>
                                  </a:cubicBezTo>
                                  <a:cubicBezTo>
                                    <a:pt x="2504" y="605"/>
                                    <a:pt x="2546" y="563"/>
                                    <a:pt x="2564" y="549"/>
                                  </a:cubicBezTo>
                                  <a:cubicBezTo>
                                    <a:pt x="2587" y="528"/>
                                    <a:pt x="2617" y="491"/>
                                    <a:pt x="2649" y="493"/>
                                  </a:cubicBezTo>
                                  <a:cubicBezTo>
                                    <a:pt x="2643" y="541"/>
                                    <a:pt x="2590" y="615"/>
                                    <a:pt x="2570" y="662"/>
                                  </a:cubicBezTo>
                                  <a:cubicBezTo>
                                    <a:pt x="2548" y="711"/>
                                    <a:pt x="2531" y="761"/>
                                    <a:pt x="2521" y="811"/>
                                  </a:cubicBezTo>
                                  <a:cubicBezTo>
                                    <a:pt x="2517" y="833"/>
                                    <a:pt x="2514" y="855"/>
                                    <a:pt x="2511" y="879"/>
                                  </a:cubicBezTo>
                                  <a:cubicBezTo>
                                    <a:pt x="2509" y="887"/>
                                    <a:pt x="2509" y="899"/>
                                    <a:pt x="2515" y="906"/>
                                  </a:cubicBezTo>
                                  <a:cubicBezTo>
                                    <a:pt x="2526" y="918"/>
                                    <a:pt x="2524" y="934"/>
                                    <a:pt x="2539" y="943"/>
                                  </a:cubicBezTo>
                                  <a:cubicBezTo>
                                    <a:pt x="2540" y="943"/>
                                    <a:pt x="2551" y="951"/>
                                    <a:pt x="2551" y="951"/>
                                  </a:cubicBezTo>
                                  <a:cubicBezTo>
                                    <a:pt x="2557" y="948"/>
                                    <a:pt x="2558" y="949"/>
                                    <a:pt x="2561" y="954"/>
                                  </a:cubicBezTo>
                                  <a:cubicBezTo>
                                    <a:pt x="2561" y="955"/>
                                    <a:pt x="2564" y="957"/>
                                    <a:pt x="2565" y="954"/>
                                  </a:cubicBezTo>
                                  <a:cubicBezTo>
                                    <a:pt x="2567" y="949"/>
                                    <a:pt x="2570" y="949"/>
                                    <a:pt x="2573" y="952"/>
                                  </a:cubicBezTo>
                                  <a:cubicBezTo>
                                    <a:pt x="2574" y="954"/>
                                    <a:pt x="2576" y="955"/>
                                    <a:pt x="2577" y="958"/>
                                  </a:cubicBezTo>
                                  <a:cubicBezTo>
                                    <a:pt x="2579" y="955"/>
                                    <a:pt x="2582" y="952"/>
                                    <a:pt x="2584" y="952"/>
                                  </a:cubicBezTo>
                                  <a:cubicBezTo>
                                    <a:pt x="2590" y="951"/>
                                    <a:pt x="2592" y="948"/>
                                    <a:pt x="2593" y="943"/>
                                  </a:cubicBezTo>
                                  <a:cubicBezTo>
                                    <a:pt x="2593" y="937"/>
                                    <a:pt x="2595" y="930"/>
                                    <a:pt x="2602" y="927"/>
                                  </a:cubicBezTo>
                                  <a:cubicBezTo>
                                    <a:pt x="2611" y="924"/>
                                    <a:pt x="2605" y="917"/>
                                    <a:pt x="2611" y="914"/>
                                  </a:cubicBezTo>
                                  <a:cubicBezTo>
                                    <a:pt x="2611" y="912"/>
                                    <a:pt x="2611" y="912"/>
                                    <a:pt x="2611" y="912"/>
                                  </a:cubicBezTo>
                                  <a:cubicBezTo>
                                    <a:pt x="2618" y="911"/>
                                    <a:pt x="2618" y="906"/>
                                    <a:pt x="2618" y="902"/>
                                  </a:cubicBezTo>
                                  <a:cubicBezTo>
                                    <a:pt x="2620" y="896"/>
                                    <a:pt x="2623" y="890"/>
                                    <a:pt x="2626" y="884"/>
                                  </a:cubicBezTo>
                                  <a:cubicBezTo>
                                    <a:pt x="2629" y="877"/>
                                    <a:pt x="2633" y="870"/>
                                    <a:pt x="2635" y="862"/>
                                  </a:cubicBezTo>
                                  <a:cubicBezTo>
                                    <a:pt x="2637" y="842"/>
                                    <a:pt x="2649" y="823"/>
                                    <a:pt x="2657" y="802"/>
                                  </a:cubicBezTo>
                                  <a:cubicBezTo>
                                    <a:pt x="2658" y="795"/>
                                    <a:pt x="2663" y="786"/>
                                    <a:pt x="2668" y="777"/>
                                  </a:cubicBezTo>
                                  <a:cubicBezTo>
                                    <a:pt x="2674" y="765"/>
                                    <a:pt x="2680" y="753"/>
                                    <a:pt x="2685" y="743"/>
                                  </a:cubicBezTo>
                                  <a:cubicBezTo>
                                    <a:pt x="2698" y="711"/>
                                    <a:pt x="2710" y="678"/>
                                    <a:pt x="2724" y="647"/>
                                  </a:cubicBezTo>
                                  <a:cubicBezTo>
                                    <a:pt x="2751" y="591"/>
                                    <a:pt x="2788" y="516"/>
                                    <a:pt x="2770" y="453"/>
                                  </a:cubicBezTo>
                                  <a:cubicBezTo>
                                    <a:pt x="2752" y="390"/>
                                    <a:pt x="2685" y="406"/>
                                    <a:pt x="2640" y="425"/>
                                  </a:cubicBezTo>
                                  <a:close/>
                                  <a:moveTo>
                                    <a:pt x="2027" y="608"/>
                                  </a:moveTo>
                                  <a:cubicBezTo>
                                    <a:pt x="2032" y="587"/>
                                    <a:pt x="2043" y="568"/>
                                    <a:pt x="2050" y="547"/>
                                  </a:cubicBezTo>
                                  <a:cubicBezTo>
                                    <a:pt x="2062" y="519"/>
                                    <a:pt x="2074" y="493"/>
                                    <a:pt x="2094" y="469"/>
                                  </a:cubicBezTo>
                                  <a:cubicBezTo>
                                    <a:pt x="2097" y="465"/>
                                    <a:pt x="2099" y="460"/>
                                    <a:pt x="2102" y="456"/>
                                  </a:cubicBezTo>
                                  <a:cubicBezTo>
                                    <a:pt x="2106" y="449"/>
                                    <a:pt x="2108" y="447"/>
                                    <a:pt x="2116" y="453"/>
                                  </a:cubicBezTo>
                                  <a:cubicBezTo>
                                    <a:pt x="2119" y="455"/>
                                    <a:pt x="2124" y="452"/>
                                    <a:pt x="2127" y="456"/>
                                  </a:cubicBezTo>
                                  <a:cubicBezTo>
                                    <a:pt x="2131" y="463"/>
                                    <a:pt x="2134" y="469"/>
                                    <a:pt x="2131" y="480"/>
                                  </a:cubicBezTo>
                                  <a:cubicBezTo>
                                    <a:pt x="2112" y="534"/>
                                    <a:pt x="2081" y="583"/>
                                    <a:pt x="2041" y="624"/>
                                  </a:cubicBezTo>
                                  <a:cubicBezTo>
                                    <a:pt x="2034" y="633"/>
                                    <a:pt x="2028" y="643"/>
                                    <a:pt x="2015" y="650"/>
                                  </a:cubicBezTo>
                                  <a:cubicBezTo>
                                    <a:pt x="2019" y="636"/>
                                    <a:pt x="2024" y="621"/>
                                    <a:pt x="2027" y="608"/>
                                  </a:cubicBezTo>
                                  <a:close/>
                                  <a:moveTo>
                                    <a:pt x="758" y="559"/>
                                  </a:moveTo>
                                  <a:cubicBezTo>
                                    <a:pt x="756" y="581"/>
                                    <a:pt x="756" y="605"/>
                                    <a:pt x="750" y="627"/>
                                  </a:cubicBezTo>
                                  <a:cubicBezTo>
                                    <a:pt x="746" y="650"/>
                                    <a:pt x="739" y="674"/>
                                    <a:pt x="731" y="696"/>
                                  </a:cubicBezTo>
                                  <a:cubicBezTo>
                                    <a:pt x="725" y="714"/>
                                    <a:pt x="718" y="730"/>
                                    <a:pt x="721" y="747"/>
                                  </a:cubicBezTo>
                                  <a:cubicBezTo>
                                    <a:pt x="721" y="750"/>
                                    <a:pt x="719" y="755"/>
                                    <a:pt x="718" y="758"/>
                                  </a:cubicBezTo>
                                  <a:cubicBezTo>
                                    <a:pt x="715" y="765"/>
                                    <a:pt x="712" y="773"/>
                                    <a:pt x="712" y="780"/>
                                  </a:cubicBezTo>
                                  <a:cubicBezTo>
                                    <a:pt x="711" y="792"/>
                                    <a:pt x="703" y="800"/>
                                    <a:pt x="697" y="809"/>
                                  </a:cubicBezTo>
                                  <a:cubicBezTo>
                                    <a:pt x="687" y="823"/>
                                    <a:pt x="678" y="837"/>
                                    <a:pt x="665" y="848"/>
                                  </a:cubicBezTo>
                                  <a:cubicBezTo>
                                    <a:pt x="655" y="858"/>
                                    <a:pt x="650" y="856"/>
                                    <a:pt x="646" y="842"/>
                                  </a:cubicBezTo>
                                  <a:cubicBezTo>
                                    <a:pt x="641" y="826"/>
                                    <a:pt x="639" y="809"/>
                                    <a:pt x="637" y="792"/>
                                  </a:cubicBezTo>
                                  <a:cubicBezTo>
                                    <a:pt x="637" y="786"/>
                                    <a:pt x="637" y="781"/>
                                    <a:pt x="639" y="777"/>
                                  </a:cubicBezTo>
                                  <a:cubicBezTo>
                                    <a:pt x="643" y="762"/>
                                    <a:pt x="646" y="747"/>
                                    <a:pt x="650" y="733"/>
                                  </a:cubicBezTo>
                                  <a:cubicBezTo>
                                    <a:pt x="655" y="718"/>
                                    <a:pt x="661" y="705"/>
                                    <a:pt x="664" y="690"/>
                                  </a:cubicBezTo>
                                  <a:cubicBezTo>
                                    <a:pt x="666" y="674"/>
                                    <a:pt x="675" y="659"/>
                                    <a:pt x="680" y="644"/>
                                  </a:cubicBezTo>
                                  <a:cubicBezTo>
                                    <a:pt x="690" y="619"/>
                                    <a:pt x="702" y="597"/>
                                    <a:pt x="714" y="574"/>
                                  </a:cubicBezTo>
                                  <a:cubicBezTo>
                                    <a:pt x="722" y="555"/>
                                    <a:pt x="733" y="538"/>
                                    <a:pt x="752" y="528"/>
                                  </a:cubicBezTo>
                                  <a:cubicBezTo>
                                    <a:pt x="753" y="527"/>
                                    <a:pt x="755" y="525"/>
                                    <a:pt x="758" y="527"/>
                                  </a:cubicBezTo>
                                  <a:cubicBezTo>
                                    <a:pt x="761" y="537"/>
                                    <a:pt x="758" y="549"/>
                                    <a:pt x="758" y="559"/>
                                  </a:cubicBezTo>
                                  <a:close/>
                                </a:path>
                              </a:pathLst>
                            </a:custGeom>
                            <a:grpFill/>
                            <a:ln>
                              <a:noFill/>
                            </a:ln>
                          </wps:spPr>
                          <wps:bodyPr rot="0" vert="horz" wrap="square" lIns="91440" tIns="45720" rIns="91440" bIns="45720" anchor="t" anchorCtr="0" upright="1">
                            <a:noAutofit/>
                          </wps:bodyPr>
                        </wps:wsp>
                        <wps:wsp>
                          <wps:cNvPr id="10" name="Freeform 5"/>
                          <wps:cNvSpPr>
                            <a:spLocks/>
                          </wps:cNvSpPr>
                          <wps:spPr bwMode="auto">
                            <a:xfrm>
                              <a:off x="1928495" y="589915"/>
                              <a:ext cx="327025" cy="386080"/>
                            </a:xfrm>
                            <a:custGeom>
                              <a:avLst/>
                              <a:gdLst>
                                <a:gd name="T0" fmla="*/ 349 w 792"/>
                                <a:gd name="T1" fmla="*/ 867 h 929"/>
                                <a:gd name="T2" fmla="*/ 327 w 792"/>
                                <a:gd name="T3" fmla="*/ 877 h 929"/>
                                <a:gd name="T4" fmla="*/ 301 w 792"/>
                                <a:gd name="T5" fmla="*/ 808 h 929"/>
                                <a:gd name="T6" fmla="*/ 299 w 792"/>
                                <a:gd name="T7" fmla="*/ 752 h 929"/>
                                <a:gd name="T8" fmla="*/ 309 w 792"/>
                                <a:gd name="T9" fmla="*/ 646 h 929"/>
                                <a:gd name="T10" fmla="*/ 355 w 792"/>
                                <a:gd name="T11" fmla="*/ 484 h 929"/>
                                <a:gd name="T12" fmla="*/ 449 w 792"/>
                                <a:gd name="T13" fmla="*/ 243 h 929"/>
                                <a:gd name="T14" fmla="*/ 533 w 792"/>
                                <a:gd name="T15" fmla="*/ 219 h 929"/>
                                <a:gd name="T16" fmla="*/ 563 w 792"/>
                                <a:gd name="T17" fmla="*/ 215 h 929"/>
                                <a:gd name="T18" fmla="*/ 595 w 792"/>
                                <a:gd name="T19" fmla="*/ 208 h 929"/>
                                <a:gd name="T20" fmla="*/ 588 w 792"/>
                                <a:gd name="T21" fmla="*/ 200 h 929"/>
                                <a:gd name="T22" fmla="*/ 632 w 792"/>
                                <a:gd name="T23" fmla="*/ 194 h 929"/>
                                <a:gd name="T24" fmla="*/ 673 w 792"/>
                                <a:gd name="T25" fmla="*/ 190 h 929"/>
                                <a:gd name="T26" fmla="*/ 792 w 792"/>
                                <a:gd name="T27" fmla="*/ 187 h 929"/>
                                <a:gd name="T28" fmla="*/ 755 w 792"/>
                                <a:gd name="T29" fmla="*/ 182 h 929"/>
                                <a:gd name="T30" fmla="*/ 658 w 792"/>
                                <a:gd name="T31" fmla="*/ 172 h 929"/>
                                <a:gd name="T32" fmla="*/ 658 w 792"/>
                                <a:gd name="T33" fmla="*/ 163 h 929"/>
                                <a:gd name="T34" fmla="*/ 486 w 792"/>
                                <a:gd name="T35" fmla="*/ 155 h 929"/>
                                <a:gd name="T36" fmla="*/ 520 w 792"/>
                                <a:gd name="T37" fmla="*/ 74 h 929"/>
                                <a:gd name="T38" fmla="*/ 532 w 792"/>
                                <a:gd name="T39" fmla="*/ 41 h 929"/>
                                <a:gd name="T40" fmla="*/ 498 w 792"/>
                                <a:gd name="T41" fmla="*/ 4 h 929"/>
                                <a:gd name="T42" fmla="*/ 471 w 792"/>
                                <a:gd name="T43" fmla="*/ 10 h 929"/>
                                <a:gd name="T44" fmla="*/ 412 w 792"/>
                                <a:gd name="T45" fmla="*/ 78 h 929"/>
                                <a:gd name="T46" fmla="*/ 321 w 792"/>
                                <a:gd name="T47" fmla="*/ 184 h 929"/>
                                <a:gd name="T48" fmla="*/ 198 w 792"/>
                                <a:gd name="T49" fmla="*/ 199 h 929"/>
                                <a:gd name="T50" fmla="*/ 71 w 792"/>
                                <a:gd name="T51" fmla="*/ 191 h 929"/>
                                <a:gd name="T52" fmla="*/ 15 w 792"/>
                                <a:gd name="T53" fmla="*/ 175 h 929"/>
                                <a:gd name="T54" fmla="*/ 8 w 792"/>
                                <a:gd name="T55" fmla="*/ 175 h 929"/>
                                <a:gd name="T56" fmla="*/ 18 w 792"/>
                                <a:gd name="T57" fmla="*/ 234 h 929"/>
                                <a:gd name="T58" fmla="*/ 117 w 792"/>
                                <a:gd name="T59" fmla="*/ 284 h 929"/>
                                <a:gd name="T60" fmla="*/ 256 w 792"/>
                                <a:gd name="T61" fmla="*/ 283 h 929"/>
                                <a:gd name="T62" fmla="*/ 286 w 792"/>
                                <a:gd name="T63" fmla="*/ 294 h 929"/>
                                <a:gd name="T64" fmla="*/ 218 w 792"/>
                                <a:gd name="T65" fmla="*/ 459 h 929"/>
                                <a:gd name="T66" fmla="*/ 165 w 792"/>
                                <a:gd name="T67" fmla="*/ 727 h 929"/>
                                <a:gd name="T68" fmla="*/ 208 w 792"/>
                                <a:gd name="T69" fmla="*/ 874 h 929"/>
                                <a:gd name="T70" fmla="*/ 309 w 792"/>
                                <a:gd name="T71" fmla="*/ 923 h 929"/>
                                <a:gd name="T72" fmla="*/ 386 w 792"/>
                                <a:gd name="T73" fmla="*/ 877 h 929"/>
                                <a:gd name="T74" fmla="*/ 380 w 792"/>
                                <a:gd name="T75" fmla="*/ 855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92" h="929">
                                  <a:moveTo>
                                    <a:pt x="380" y="855"/>
                                  </a:moveTo>
                                  <a:cubicBezTo>
                                    <a:pt x="370" y="858"/>
                                    <a:pt x="358" y="860"/>
                                    <a:pt x="349" y="867"/>
                                  </a:cubicBezTo>
                                  <a:cubicBezTo>
                                    <a:pt x="343" y="870"/>
                                    <a:pt x="339" y="873"/>
                                    <a:pt x="334" y="876"/>
                                  </a:cubicBezTo>
                                  <a:cubicBezTo>
                                    <a:pt x="332" y="877"/>
                                    <a:pt x="330" y="877"/>
                                    <a:pt x="327" y="877"/>
                                  </a:cubicBezTo>
                                  <a:cubicBezTo>
                                    <a:pt x="323" y="876"/>
                                    <a:pt x="320" y="874"/>
                                    <a:pt x="317" y="870"/>
                                  </a:cubicBezTo>
                                  <a:cubicBezTo>
                                    <a:pt x="305" y="851"/>
                                    <a:pt x="298" y="832"/>
                                    <a:pt x="301" y="808"/>
                                  </a:cubicBezTo>
                                  <a:cubicBezTo>
                                    <a:pt x="301" y="805"/>
                                    <a:pt x="299" y="802"/>
                                    <a:pt x="299" y="799"/>
                                  </a:cubicBezTo>
                                  <a:cubicBezTo>
                                    <a:pt x="299" y="783"/>
                                    <a:pt x="298" y="767"/>
                                    <a:pt x="299" y="752"/>
                                  </a:cubicBezTo>
                                  <a:cubicBezTo>
                                    <a:pt x="301" y="730"/>
                                    <a:pt x="304" y="708"/>
                                    <a:pt x="305" y="686"/>
                                  </a:cubicBezTo>
                                  <a:cubicBezTo>
                                    <a:pt x="306" y="673"/>
                                    <a:pt x="308" y="659"/>
                                    <a:pt x="309" y="646"/>
                                  </a:cubicBezTo>
                                  <a:cubicBezTo>
                                    <a:pt x="312" y="615"/>
                                    <a:pt x="323" y="587"/>
                                    <a:pt x="330" y="558"/>
                                  </a:cubicBezTo>
                                  <a:cubicBezTo>
                                    <a:pt x="337" y="533"/>
                                    <a:pt x="348" y="508"/>
                                    <a:pt x="355" y="484"/>
                                  </a:cubicBezTo>
                                  <a:cubicBezTo>
                                    <a:pt x="376" y="428"/>
                                    <a:pt x="396" y="374"/>
                                    <a:pt x="418" y="319"/>
                                  </a:cubicBezTo>
                                  <a:cubicBezTo>
                                    <a:pt x="429" y="294"/>
                                    <a:pt x="439" y="269"/>
                                    <a:pt x="449" y="243"/>
                                  </a:cubicBezTo>
                                  <a:cubicBezTo>
                                    <a:pt x="451" y="238"/>
                                    <a:pt x="452" y="234"/>
                                    <a:pt x="458" y="233"/>
                                  </a:cubicBezTo>
                                  <a:cubicBezTo>
                                    <a:pt x="483" y="227"/>
                                    <a:pt x="508" y="221"/>
                                    <a:pt x="533" y="219"/>
                                  </a:cubicBezTo>
                                  <a:cubicBezTo>
                                    <a:pt x="541" y="219"/>
                                    <a:pt x="549" y="218"/>
                                    <a:pt x="557" y="218"/>
                                  </a:cubicBezTo>
                                  <a:cubicBezTo>
                                    <a:pt x="560" y="216"/>
                                    <a:pt x="563" y="216"/>
                                    <a:pt x="563" y="215"/>
                                  </a:cubicBezTo>
                                  <a:cubicBezTo>
                                    <a:pt x="560" y="209"/>
                                    <a:pt x="564" y="210"/>
                                    <a:pt x="567" y="210"/>
                                  </a:cubicBezTo>
                                  <a:cubicBezTo>
                                    <a:pt x="576" y="209"/>
                                    <a:pt x="586" y="209"/>
                                    <a:pt x="595" y="208"/>
                                  </a:cubicBezTo>
                                  <a:cubicBezTo>
                                    <a:pt x="598" y="208"/>
                                    <a:pt x="601" y="209"/>
                                    <a:pt x="604" y="205"/>
                                  </a:cubicBezTo>
                                  <a:cubicBezTo>
                                    <a:pt x="599" y="203"/>
                                    <a:pt x="594" y="202"/>
                                    <a:pt x="588" y="200"/>
                                  </a:cubicBezTo>
                                  <a:cubicBezTo>
                                    <a:pt x="592" y="199"/>
                                    <a:pt x="595" y="199"/>
                                    <a:pt x="599" y="197"/>
                                  </a:cubicBezTo>
                                  <a:cubicBezTo>
                                    <a:pt x="610" y="197"/>
                                    <a:pt x="622" y="197"/>
                                    <a:pt x="632" y="194"/>
                                  </a:cubicBezTo>
                                  <a:cubicBezTo>
                                    <a:pt x="645" y="190"/>
                                    <a:pt x="658" y="188"/>
                                    <a:pt x="672" y="190"/>
                                  </a:cubicBezTo>
                                  <a:cubicBezTo>
                                    <a:pt x="673" y="190"/>
                                    <a:pt x="673" y="190"/>
                                    <a:pt x="673" y="190"/>
                                  </a:cubicBezTo>
                                  <a:cubicBezTo>
                                    <a:pt x="704" y="187"/>
                                    <a:pt x="735" y="187"/>
                                    <a:pt x="767" y="187"/>
                                  </a:cubicBezTo>
                                  <a:cubicBezTo>
                                    <a:pt x="775" y="187"/>
                                    <a:pt x="783" y="187"/>
                                    <a:pt x="792" y="187"/>
                                  </a:cubicBezTo>
                                  <a:cubicBezTo>
                                    <a:pt x="792" y="185"/>
                                    <a:pt x="792" y="184"/>
                                    <a:pt x="792" y="184"/>
                                  </a:cubicBezTo>
                                  <a:cubicBezTo>
                                    <a:pt x="779" y="184"/>
                                    <a:pt x="766" y="185"/>
                                    <a:pt x="755" y="182"/>
                                  </a:cubicBezTo>
                                  <a:cubicBezTo>
                                    <a:pt x="744" y="180"/>
                                    <a:pt x="733" y="180"/>
                                    <a:pt x="722" y="178"/>
                                  </a:cubicBezTo>
                                  <a:cubicBezTo>
                                    <a:pt x="701" y="177"/>
                                    <a:pt x="679" y="171"/>
                                    <a:pt x="658" y="172"/>
                                  </a:cubicBezTo>
                                  <a:cubicBezTo>
                                    <a:pt x="657" y="172"/>
                                    <a:pt x="657" y="171"/>
                                    <a:pt x="657" y="171"/>
                                  </a:cubicBezTo>
                                  <a:cubicBezTo>
                                    <a:pt x="655" y="168"/>
                                    <a:pt x="660" y="168"/>
                                    <a:pt x="658" y="163"/>
                                  </a:cubicBezTo>
                                  <a:cubicBezTo>
                                    <a:pt x="601" y="162"/>
                                    <a:pt x="542" y="165"/>
                                    <a:pt x="483" y="165"/>
                                  </a:cubicBezTo>
                                  <a:cubicBezTo>
                                    <a:pt x="482" y="160"/>
                                    <a:pt x="485" y="157"/>
                                    <a:pt x="486" y="155"/>
                                  </a:cubicBezTo>
                                  <a:cubicBezTo>
                                    <a:pt x="496" y="137"/>
                                    <a:pt x="504" y="119"/>
                                    <a:pt x="514" y="103"/>
                                  </a:cubicBezTo>
                                  <a:cubicBezTo>
                                    <a:pt x="520" y="94"/>
                                    <a:pt x="524" y="85"/>
                                    <a:pt x="520" y="74"/>
                                  </a:cubicBezTo>
                                  <a:cubicBezTo>
                                    <a:pt x="520" y="71"/>
                                    <a:pt x="520" y="68"/>
                                    <a:pt x="523" y="66"/>
                                  </a:cubicBezTo>
                                  <a:cubicBezTo>
                                    <a:pt x="529" y="59"/>
                                    <a:pt x="529" y="50"/>
                                    <a:pt x="532" y="41"/>
                                  </a:cubicBezTo>
                                  <a:cubicBezTo>
                                    <a:pt x="532" y="38"/>
                                    <a:pt x="530" y="35"/>
                                    <a:pt x="529" y="32"/>
                                  </a:cubicBezTo>
                                  <a:cubicBezTo>
                                    <a:pt x="521" y="21"/>
                                    <a:pt x="511" y="10"/>
                                    <a:pt x="498" y="4"/>
                                  </a:cubicBezTo>
                                  <a:cubicBezTo>
                                    <a:pt x="491" y="0"/>
                                    <a:pt x="482" y="0"/>
                                    <a:pt x="476" y="7"/>
                                  </a:cubicBezTo>
                                  <a:cubicBezTo>
                                    <a:pt x="474" y="7"/>
                                    <a:pt x="473" y="9"/>
                                    <a:pt x="471" y="10"/>
                                  </a:cubicBezTo>
                                  <a:cubicBezTo>
                                    <a:pt x="455" y="18"/>
                                    <a:pt x="445" y="31"/>
                                    <a:pt x="435" y="46"/>
                                  </a:cubicBezTo>
                                  <a:cubicBezTo>
                                    <a:pt x="427" y="57"/>
                                    <a:pt x="420" y="68"/>
                                    <a:pt x="412" y="78"/>
                                  </a:cubicBezTo>
                                  <a:cubicBezTo>
                                    <a:pt x="389" y="106"/>
                                    <a:pt x="370" y="138"/>
                                    <a:pt x="349" y="169"/>
                                  </a:cubicBezTo>
                                  <a:cubicBezTo>
                                    <a:pt x="337" y="187"/>
                                    <a:pt x="343" y="184"/>
                                    <a:pt x="321" y="184"/>
                                  </a:cubicBezTo>
                                  <a:cubicBezTo>
                                    <a:pt x="299" y="184"/>
                                    <a:pt x="277" y="184"/>
                                    <a:pt x="255" y="190"/>
                                  </a:cubicBezTo>
                                  <a:cubicBezTo>
                                    <a:pt x="236" y="196"/>
                                    <a:pt x="218" y="197"/>
                                    <a:pt x="198" y="199"/>
                                  </a:cubicBezTo>
                                  <a:cubicBezTo>
                                    <a:pt x="165" y="200"/>
                                    <a:pt x="133" y="197"/>
                                    <a:pt x="100" y="197"/>
                                  </a:cubicBezTo>
                                  <a:cubicBezTo>
                                    <a:pt x="90" y="196"/>
                                    <a:pt x="80" y="194"/>
                                    <a:pt x="71" y="191"/>
                                  </a:cubicBezTo>
                                  <a:cubicBezTo>
                                    <a:pt x="56" y="187"/>
                                    <a:pt x="43" y="180"/>
                                    <a:pt x="28" y="174"/>
                                  </a:cubicBezTo>
                                  <a:cubicBezTo>
                                    <a:pt x="22" y="171"/>
                                    <a:pt x="21" y="171"/>
                                    <a:pt x="15" y="175"/>
                                  </a:cubicBezTo>
                                  <a:cubicBezTo>
                                    <a:pt x="14" y="177"/>
                                    <a:pt x="14" y="177"/>
                                    <a:pt x="12" y="175"/>
                                  </a:cubicBezTo>
                                  <a:cubicBezTo>
                                    <a:pt x="11" y="174"/>
                                    <a:pt x="9" y="172"/>
                                    <a:pt x="8" y="175"/>
                                  </a:cubicBezTo>
                                  <a:cubicBezTo>
                                    <a:pt x="5" y="182"/>
                                    <a:pt x="0" y="188"/>
                                    <a:pt x="0" y="197"/>
                                  </a:cubicBezTo>
                                  <a:cubicBezTo>
                                    <a:pt x="3" y="212"/>
                                    <a:pt x="11" y="224"/>
                                    <a:pt x="18" y="234"/>
                                  </a:cubicBezTo>
                                  <a:cubicBezTo>
                                    <a:pt x="33" y="256"/>
                                    <a:pt x="55" y="269"/>
                                    <a:pt x="80" y="274"/>
                                  </a:cubicBezTo>
                                  <a:cubicBezTo>
                                    <a:pt x="93" y="275"/>
                                    <a:pt x="105" y="278"/>
                                    <a:pt x="117" y="284"/>
                                  </a:cubicBezTo>
                                  <a:cubicBezTo>
                                    <a:pt x="133" y="291"/>
                                    <a:pt x="150" y="293"/>
                                    <a:pt x="168" y="293"/>
                                  </a:cubicBezTo>
                                  <a:cubicBezTo>
                                    <a:pt x="198" y="294"/>
                                    <a:pt x="227" y="287"/>
                                    <a:pt x="256" y="283"/>
                                  </a:cubicBezTo>
                                  <a:cubicBezTo>
                                    <a:pt x="268" y="281"/>
                                    <a:pt x="280" y="280"/>
                                    <a:pt x="293" y="280"/>
                                  </a:cubicBezTo>
                                  <a:cubicBezTo>
                                    <a:pt x="292" y="286"/>
                                    <a:pt x="289" y="290"/>
                                    <a:pt x="286" y="294"/>
                                  </a:cubicBezTo>
                                  <a:cubicBezTo>
                                    <a:pt x="271" y="318"/>
                                    <a:pt x="259" y="343"/>
                                    <a:pt x="251" y="369"/>
                                  </a:cubicBezTo>
                                  <a:cubicBezTo>
                                    <a:pt x="240" y="399"/>
                                    <a:pt x="228" y="430"/>
                                    <a:pt x="218" y="459"/>
                                  </a:cubicBezTo>
                                  <a:cubicBezTo>
                                    <a:pt x="205" y="499"/>
                                    <a:pt x="192" y="540"/>
                                    <a:pt x="181" y="581"/>
                                  </a:cubicBezTo>
                                  <a:cubicBezTo>
                                    <a:pt x="170" y="629"/>
                                    <a:pt x="164" y="677"/>
                                    <a:pt x="165" y="727"/>
                                  </a:cubicBezTo>
                                  <a:cubicBezTo>
                                    <a:pt x="167" y="763"/>
                                    <a:pt x="170" y="796"/>
                                    <a:pt x="183" y="829"/>
                                  </a:cubicBezTo>
                                  <a:cubicBezTo>
                                    <a:pt x="190" y="845"/>
                                    <a:pt x="198" y="860"/>
                                    <a:pt x="208" y="874"/>
                                  </a:cubicBezTo>
                                  <a:cubicBezTo>
                                    <a:pt x="214" y="885"/>
                                    <a:pt x="226" y="894"/>
                                    <a:pt x="234" y="902"/>
                                  </a:cubicBezTo>
                                  <a:cubicBezTo>
                                    <a:pt x="256" y="922"/>
                                    <a:pt x="281" y="929"/>
                                    <a:pt x="309" y="923"/>
                                  </a:cubicBezTo>
                                  <a:cubicBezTo>
                                    <a:pt x="320" y="922"/>
                                    <a:pt x="329" y="919"/>
                                    <a:pt x="337" y="916"/>
                                  </a:cubicBezTo>
                                  <a:cubicBezTo>
                                    <a:pt x="357" y="907"/>
                                    <a:pt x="376" y="897"/>
                                    <a:pt x="386" y="877"/>
                                  </a:cubicBezTo>
                                  <a:cubicBezTo>
                                    <a:pt x="389" y="871"/>
                                    <a:pt x="389" y="866"/>
                                    <a:pt x="389" y="860"/>
                                  </a:cubicBezTo>
                                  <a:cubicBezTo>
                                    <a:pt x="387" y="857"/>
                                    <a:pt x="386" y="854"/>
                                    <a:pt x="380" y="855"/>
                                  </a:cubicBezTo>
                                  <a:close/>
                                </a:path>
                              </a:pathLst>
                            </a:custGeom>
                            <a:grpFill/>
                            <a:ln>
                              <a:noFill/>
                            </a:ln>
                          </wps:spPr>
                          <wps:bodyPr rot="0" vert="horz" wrap="square" lIns="91440" tIns="45720" rIns="91440" bIns="45720" anchor="t" anchorCtr="0" upright="1">
                            <a:noAutofit/>
                          </wps:bodyPr>
                        </wps:wsp>
                        <wps:wsp>
                          <wps:cNvPr id="14" name="Freeform 6"/>
                          <wps:cNvSpPr>
                            <a:spLocks noEditPoints="1"/>
                          </wps:cNvSpPr>
                          <wps:spPr bwMode="auto">
                            <a:xfrm>
                              <a:off x="2088515" y="695960"/>
                              <a:ext cx="194310" cy="273050"/>
                            </a:xfrm>
                            <a:custGeom>
                              <a:avLst/>
                              <a:gdLst>
                                <a:gd name="T0" fmla="*/ 441 w 470"/>
                                <a:gd name="T1" fmla="*/ 328 h 656"/>
                                <a:gd name="T2" fmla="*/ 348 w 470"/>
                                <a:gd name="T3" fmla="*/ 356 h 656"/>
                                <a:gd name="T4" fmla="*/ 257 w 470"/>
                                <a:gd name="T5" fmla="*/ 388 h 656"/>
                                <a:gd name="T6" fmla="*/ 215 w 470"/>
                                <a:gd name="T7" fmla="*/ 357 h 656"/>
                                <a:gd name="T8" fmla="*/ 193 w 470"/>
                                <a:gd name="T9" fmla="*/ 343 h 656"/>
                                <a:gd name="T10" fmla="*/ 153 w 470"/>
                                <a:gd name="T11" fmla="*/ 315 h 656"/>
                                <a:gd name="T12" fmla="*/ 134 w 470"/>
                                <a:gd name="T13" fmla="*/ 281 h 656"/>
                                <a:gd name="T14" fmla="*/ 161 w 470"/>
                                <a:gd name="T15" fmla="*/ 257 h 656"/>
                                <a:gd name="T16" fmla="*/ 211 w 470"/>
                                <a:gd name="T17" fmla="*/ 215 h 656"/>
                                <a:gd name="T18" fmla="*/ 267 w 470"/>
                                <a:gd name="T19" fmla="*/ 184 h 656"/>
                                <a:gd name="T20" fmla="*/ 346 w 470"/>
                                <a:gd name="T21" fmla="*/ 154 h 656"/>
                                <a:gd name="T22" fmla="*/ 418 w 470"/>
                                <a:gd name="T23" fmla="*/ 126 h 656"/>
                                <a:gd name="T24" fmla="*/ 408 w 470"/>
                                <a:gd name="T25" fmla="*/ 67 h 656"/>
                                <a:gd name="T26" fmla="*/ 374 w 470"/>
                                <a:gd name="T27" fmla="*/ 14 h 656"/>
                                <a:gd name="T28" fmla="*/ 320 w 470"/>
                                <a:gd name="T29" fmla="*/ 3 h 656"/>
                                <a:gd name="T30" fmla="*/ 279 w 470"/>
                                <a:gd name="T31" fmla="*/ 17 h 656"/>
                                <a:gd name="T32" fmla="*/ 233 w 470"/>
                                <a:gd name="T33" fmla="*/ 26 h 656"/>
                                <a:gd name="T34" fmla="*/ 115 w 470"/>
                                <a:gd name="T35" fmla="*/ 103 h 656"/>
                                <a:gd name="T36" fmla="*/ 22 w 470"/>
                                <a:gd name="T37" fmla="*/ 209 h 656"/>
                                <a:gd name="T38" fmla="*/ 0 w 470"/>
                                <a:gd name="T39" fmla="*/ 275 h 656"/>
                                <a:gd name="T40" fmla="*/ 18 w 470"/>
                                <a:gd name="T41" fmla="*/ 325 h 656"/>
                                <a:gd name="T42" fmla="*/ 28 w 470"/>
                                <a:gd name="T43" fmla="*/ 343 h 656"/>
                                <a:gd name="T44" fmla="*/ 59 w 470"/>
                                <a:gd name="T45" fmla="*/ 366 h 656"/>
                                <a:gd name="T46" fmla="*/ 114 w 470"/>
                                <a:gd name="T47" fmla="*/ 388 h 656"/>
                                <a:gd name="T48" fmla="*/ 170 w 470"/>
                                <a:gd name="T49" fmla="*/ 419 h 656"/>
                                <a:gd name="T50" fmla="*/ 127 w 470"/>
                                <a:gd name="T51" fmla="*/ 444 h 656"/>
                                <a:gd name="T52" fmla="*/ 56 w 470"/>
                                <a:gd name="T53" fmla="*/ 491 h 656"/>
                                <a:gd name="T54" fmla="*/ 30 w 470"/>
                                <a:gd name="T55" fmla="*/ 530 h 656"/>
                                <a:gd name="T56" fmla="*/ 30 w 470"/>
                                <a:gd name="T57" fmla="*/ 609 h 656"/>
                                <a:gd name="T58" fmla="*/ 56 w 470"/>
                                <a:gd name="T59" fmla="*/ 639 h 656"/>
                                <a:gd name="T60" fmla="*/ 102 w 470"/>
                                <a:gd name="T61" fmla="*/ 653 h 656"/>
                                <a:gd name="T62" fmla="*/ 133 w 470"/>
                                <a:gd name="T63" fmla="*/ 656 h 656"/>
                                <a:gd name="T64" fmla="*/ 177 w 470"/>
                                <a:gd name="T65" fmla="*/ 642 h 656"/>
                                <a:gd name="T66" fmla="*/ 245 w 470"/>
                                <a:gd name="T67" fmla="*/ 605 h 656"/>
                                <a:gd name="T68" fmla="*/ 302 w 470"/>
                                <a:gd name="T69" fmla="*/ 534 h 656"/>
                                <a:gd name="T70" fmla="*/ 310 w 470"/>
                                <a:gd name="T71" fmla="*/ 494 h 656"/>
                                <a:gd name="T72" fmla="*/ 289 w 470"/>
                                <a:gd name="T73" fmla="*/ 434 h 656"/>
                                <a:gd name="T74" fmla="*/ 292 w 470"/>
                                <a:gd name="T75" fmla="*/ 418 h 656"/>
                                <a:gd name="T76" fmla="*/ 346 w 470"/>
                                <a:gd name="T77" fmla="*/ 391 h 656"/>
                                <a:gd name="T78" fmla="*/ 414 w 470"/>
                                <a:gd name="T79" fmla="*/ 362 h 656"/>
                                <a:gd name="T80" fmla="*/ 470 w 470"/>
                                <a:gd name="T81" fmla="*/ 334 h 656"/>
                                <a:gd name="T82" fmla="*/ 460 w 470"/>
                                <a:gd name="T83" fmla="*/ 323 h 656"/>
                                <a:gd name="T84" fmla="*/ 251 w 470"/>
                                <a:gd name="T85" fmla="*/ 527 h 656"/>
                                <a:gd name="T86" fmla="*/ 223 w 470"/>
                                <a:gd name="T87" fmla="*/ 553 h 656"/>
                                <a:gd name="T88" fmla="*/ 189 w 470"/>
                                <a:gd name="T89" fmla="*/ 574 h 656"/>
                                <a:gd name="T90" fmla="*/ 117 w 470"/>
                                <a:gd name="T91" fmla="*/ 583 h 656"/>
                                <a:gd name="T92" fmla="*/ 109 w 470"/>
                                <a:gd name="T93" fmla="*/ 553 h 656"/>
                                <a:gd name="T94" fmla="*/ 124 w 470"/>
                                <a:gd name="T95" fmla="*/ 518 h 656"/>
                                <a:gd name="T96" fmla="*/ 142 w 470"/>
                                <a:gd name="T97" fmla="*/ 493 h 656"/>
                                <a:gd name="T98" fmla="*/ 189 w 470"/>
                                <a:gd name="T99" fmla="*/ 465 h 656"/>
                                <a:gd name="T100" fmla="*/ 237 w 470"/>
                                <a:gd name="T101" fmla="*/ 457 h 656"/>
                                <a:gd name="T102" fmla="*/ 255 w 470"/>
                                <a:gd name="T103" fmla="*/ 48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656">
                                  <a:moveTo>
                                    <a:pt x="460" y="323"/>
                                  </a:moveTo>
                                  <a:cubicBezTo>
                                    <a:pt x="454" y="323"/>
                                    <a:pt x="448" y="326"/>
                                    <a:pt x="441" y="328"/>
                                  </a:cubicBezTo>
                                  <a:cubicBezTo>
                                    <a:pt x="427" y="331"/>
                                    <a:pt x="416" y="334"/>
                                    <a:pt x="402" y="337"/>
                                  </a:cubicBezTo>
                                  <a:cubicBezTo>
                                    <a:pt x="385" y="343"/>
                                    <a:pt x="365" y="349"/>
                                    <a:pt x="348" y="356"/>
                                  </a:cubicBezTo>
                                  <a:cubicBezTo>
                                    <a:pt x="333" y="362"/>
                                    <a:pt x="318" y="366"/>
                                    <a:pt x="304" y="372"/>
                                  </a:cubicBezTo>
                                  <a:cubicBezTo>
                                    <a:pt x="289" y="378"/>
                                    <a:pt x="273" y="382"/>
                                    <a:pt x="257" y="388"/>
                                  </a:cubicBezTo>
                                  <a:cubicBezTo>
                                    <a:pt x="248" y="391"/>
                                    <a:pt x="246" y="391"/>
                                    <a:pt x="240" y="384"/>
                                  </a:cubicBezTo>
                                  <a:cubicBezTo>
                                    <a:pt x="233" y="375"/>
                                    <a:pt x="226" y="365"/>
                                    <a:pt x="215" y="357"/>
                                  </a:cubicBezTo>
                                  <a:cubicBezTo>
                                    <a:pt x="211" y="354"/>
                                    <a:pt x="208" y="353"/>
                                    <a:pt x="204" y="351"/>
                                  </a:cubicBezTo>
                                  <a:cubicBezTo>
                                    <a:pt x="199" y="349"/>
                                    <a:pt x="195" y="347"/>
                                    <a:pt x="193" y="343"/>
                                  </a:cubicBezTo>
                                  <a:cubicBezTo>
                                    <a:pt x="190" y="337"/>
                                    <a:pt x="186" y="335"/>
                                    <a:pt x="183" y="332"/>
                                  </a:cubicBezTo>
                                  <a:cubicBezTo>
                                    <a:pt x="173" y="326"/>
                                    <a:pt x="162" y="322"/>
                                    <a:pt x="153" y="315"/>
                                  </a:cubicBezTo>
                                  <a:cubicBezTo>
                                    <a:pt x="145" y="307"/>
                                    <a:pt x="134" y="300"/>
                                    <a:pt x="134" y="287"/>
                                  </a:cubicBezTo>
                                  <a:cubicBezTo>
                                    <a:pt x="134" y="285"/>
                                    <a:pt x="133" y="282"/>
                                    <a:pt x="134" y="281"/>
                                  </a:cubicBezTo>
                                  <a:cubicBezTo>
                                    <a:pt x="137" y="278"/>
                                    <a:pt x="140" y="275"/>
                                    <a:pt x="143" y="272"/>
                                  </a:cubicBezTo>
                                  <a:cubicBezTo>
                                    <a:pt x="149" y="266"/>
                                    <a:pt x="156" y="265"/>
                                    <a:pt x="161" y="257"/>
                                  </a:cubicBezTo>
                                  <a:cubicBezTo>
                                    <a:pt x="165" y="250"/>
                                    <a:pt x="171" y="245"/>
                                    <a:pt x="177" y="241"/>
                                  </a:cubicBezTo>
                                  <a:cubicBezTo>
                                    <a:pt x="189" y="232"/>
                                    <a:pt x="199" y="223"/>
                                    <a:pt x="211" y="215"/>
                                  </a:cubicBezTo>
                                  <a:cubicBezTo>
                                    <a:pt x="226" y="206"/>
                                    <a:pt x="240" y="197"/>
                                    <a:pt x="254" y="188"/>
                                  </a:cubicBezTo>
                                  <a:cubicBezTo>
                                    <a:pt x="258" y="187"/>
                                    <a:pt x="262" y="184"/>
                                    <a:pt x="267" y="184"/>
                                  </a:cubicBezTo>
                                  <a:cubicBezTo>
                                    <a:pt x="286" y="185"/>
                                    <a:pt x="301" y="175"/>
                                    <a:pt x="317" y="167"/>
                                  </a:cubicBezTo>
                                  <a:cubicBezTo>
                                    <a:pt x="327" y="163"/>
                                    <a:pt x="336" y="157"/>
                                    <a:pt x="346" y="154"/>
                                  </a:cubicBezTo>
                                  <a:cubicBezTo>
                                    <a:pt x="361" y="147"/>
                                    <a:pt x="377" y="148"/>
                                    <a:pt x="392" y="145"/>
                                  </a:cubicBezTo>
                                  <a:cubicBezTo>
                                    <a:pt x="404" y="142"/>
                                    <a:pt x="413" y="138"/>
                                    <a:pt x="418" y="126"/>
                                  </a:cubicBezTo>
                                  <a:cubicBezTo>
                                    <a:pt x="423" y="114"/>
                                    <a:pt x="420" y="104"/>
                                    <a:pt x="417" y="92"/>
                                  </a:cubicBezTo>
                                  <a:cubicBezTo>
                                    <a:pt x="413" y="85"/>
                                    <a:pt x="408" y="76"/>
                                    <a:pt x="408" y="67"/>
                                  </a:cubicBezTo>
                                  <a:cubicBezTo>
                                    <a:pt x="408" y="60"/>
                                    <a:pt x="408" y="54"/>
                                    <a:pt x="405" y="48"/>
                                  </a:cubicBezTo>
                                  <a:cubicBezTo>
                                    <a:pt x="398" y="35"/>
                                    <a:pt x="389" y="22"/>
                                    <a:pt x="374" y="14"/>
                                  </a:cubicBezTo>
                                  <a:cubicBezTo>
                                    <a:pt x="364" y="8"/>
                                    <a:pt x="352" y="10"/>
                                    <a:pt x="343" y="1"/>
                                  </a:cubicBezTo>
                                  <a:cubicBezTo>
                                    <a:pt x="335" y="0"/>
                                    <a:pt x="327" y="0"/>
                                    <a:pt x="320" y="3"/>
                                  </a:cubicBezTo>
                                  <a:cubicBezTo>
                                    <a:pt x="308" y="7"/>
                                    <a:pt x="295" y="10"/>
                                    <a:pt x="285" y="17"/>
                                  </a:cubicBezTo>
                                  <a:cubicBezTo>
                                    <a:pt x="283" y="19"/>
                                    <a:pt x="280" y="19"/>
                                    <a:pt x="279" y="17"/>
                                  </a:cubicBezTo>
                                  <a:cubicBezTo>
                                    <a:pt x="274" y="17"/>
                                    <a:pt x="270" y="16"/>
                                    <a:pt x="265" y="17"/>
                                  </a:cubicBezTo>
                                  <a:cubicBezTo>
                                    <a:pt x="254" y="17"/>
                                    <a:pt x="243" y="22"/>
                                    <a:pt x="233" y="26"/>
                                  </a:cubicBezTo>
                                  <a:cubicBezTo>
                                    <a:pt x="212" y="36"/>
                                    <a:pt x="190" y="48"/>
                                    <a:pt x="171" y="61"/>
                                  </a:cubicBezTo>
                                  <a:cubicBezTo>
                                    <a:pt x="152" y="76"/>
                                    <a:pt x="134" y="89"/>
                                    <a:pt x="115" y="103"/>
                                  </a:cubicBezTo>
                                  <a:cubicBezTo>
                                    <a:pt x="96" y="119"/>
                                    <a:pt x="77" y="137"/>
                                    <a:pt x="61" y="156"/>
                                  </a:cubicBezTo>
                                  <a:cubicBezTo>
                                    <a:pt x="47" y="172"/>
                                    <a:pt x="34" y="190"/>
                                    <a:pt x="22" y="209"/>
                                  </a:cubicBezTo>
                                  <a:cubicBezTo>
                                    <a:pt x="15" y="223"/>
                                    <a:pt x="9" y="238"/>
                                    <a:pt x="5" y="254"/>
                                  </a:cubicBezTo>
                                  <a:cubicBezTo>
                                    <a:pt x="2" y="262"/>
                                    <a:pt x="0" y="268"/>
                                    <a:pt x="0" y="275"/>
                                  </a:cubicBezTo>
                                  <a:cubicBezTo>
                                    <a:pt x="0" y="279"/>
                                    <a:pt x="3" y="282"/>
                                    <a:pt x="3" y="285"/>
                                  </a:cubicBezTo>
                                  <a:cubicBezTo>
                                    <a:pt x="5" y="300"/>
                                    <a:pt x="9" y="313"/>
                                    <a:pt x="18" y="325"/>
                                  </a:cubicBezTo>
                                  <a:cubicBezTo>
                                    <a:pt x="21" y="331"/>
                                    <a:pt x="25" y="335"/>
                                    <a:pt x="25" y="341"/>
                                  </a:cubicBezTo>
                                  <a:cubicBezTo>
                                    <a:pt x="25" y="343"/>
                                    <a:pt x="27" y="343"/>
                                    <a:pt x="28" y="343"/>
                                  </a:cubicBezTo>
                                  <a:cubicBezTo>
                                    <a:pt x="33" y="344"/>
                                    <a:pt x="37" y="344"/>
                                    <a:pt x="40" y="349"/>
                                  </a:cubicBezTo>
                                  <a:cubicBezTo>
                                    <a:pt x="45" y="356"/>
                                    <a:pt x="53" y="362"/>
                                    <a:pt x="59" y="366"/>
                                  </a:cubicBezTo>
                                  <a:cubicBezTo>
                                    <a:pt x="68" y="372"/>
                                    <a:pt x="77" y="375"/>
                                    <a:pt x="84" y="378"/>
                                  </a:cubicBezTo>
                                  <a:cubicBezTo>
                                    <a:pt x="95" y="381"/>
                                    <a:pt x="103" y="387"/>
                                    <a:pt x="114" y="388"/>
                                  </a:cubicBezTo>
                                  <a:cubicBezTo>
                                    <a:pt x="121" y="391"/>
                                    <a:pt x="128" y="391"/>
                                    <a:pt x="134" y="396"/>
                                  </a:cubicBezTo>
                                  <a:cubicBezTo>
                                    <a:pt x="146" y="404"/>
                                    <a:pt x="158" y="412"/>
                                    <a:pt x="170" y="419"/>
                                  </a:cubicBezTo>
                                  <a:cubicBezTo>
                                    <a:pt x="174" y="421"/>
                                    <a:pt x="173" y="422"/>
                                    <a:pt x="170" y="424"/>
                                  </a:cubicBezTo>
                                  <a:cubicBezTo>
                                    <a:pt x="155" y="431"/>
                                    <a:pt x="142" y="438"/>
                                    <a:pt x="127" y="444"/>
                                  </a:cubicBezTo>
                                  <a:cubicBezTo>
                                    <a:pt x="117" y="449"/>
                                    <a:pt x="108" y="453"/>
                                    <a:pt x="99" y="459"/>
                                  </a:cubicBezTo>
                                  <a:cubicBezTo>
                                    <a:pt x="84" y="468"/>
                                    <a:pt x="70" y="480"/>
                                    <a:pt x="56" y="491"/>
                                  </a:cubicBezTo>
                                  <a:cubicBezTo>
                                    <a:pt x="50" y="496"/>
                                    <a:pt x="47" y="503"/>
                                    <a:pt x="43" y="508"/>
                                  </a:cubicBezTo>
                                  <a:cubicBezTo>
                                    <a:pt x="37" y="513"/>
                                    <a:pt x="33" y="522"/>
                                    <a:pt x="30" y="530"/>
                                  </a:cubicBezTo>
                                  <a:cubicBezTo>
                                    <a:pt x="25" y="538"/>
                                    <a:pt x="22" y="549"/>
                                    <a:pt x="22" y="558"/>
                                  </a:cubicBezTo>
                                  <a:cubicBezTo>
                                    <a:pt x="21" y="575"/>
                                    <a:pt x="20" y="593"/>
                                    <a:pt x="30" y="609"/>
                                  </a:cubicBezTo>
                                  <a:cubicBezTo>
                                    <a:pt x="33" y="612"/>
                                    <a:pt x="36" y="616"/>
                                    <a:pt x="37" y="619"/>
                                  </a:cubicBezTo>
                                  <a:cubicBezTo>
                                    <a:pt x="42" y="628"/>
                                    <a:pt x="49" y="634"/>
                                    <a:pt x="56" y="639"/>
                                  </a:cubicBezTo>
                                  <a:cubicBezTo>
                                    <a:pt x="65" y="644"/>
                                    <a:pt x="75" y="646"/>
                                    <a:pt x="84" y="649"/>
                                  </a:cubicBezTo>
                                  <a:cubicBezTo>
                                    <a:pt x="90" y="650"/>
                                    <a:pt x="96" y="653"/>
                                    <a:pt x="102" y="653"/>
                                  </a:cubicBezTo>
                                  <a:cubicBezTo>
                                    <a:pt x="108" y="653"/>
                                    <a:pt x="112" y="653"/>
                                    <a:pt x="118" y="653"/>
                                  </a:cubicBezTo>
                                  <a:cubicBezTo>
                                    <a:pt x="124" y="653"/>
                                    <a:pt x="128" y="656"/>
                                    <a:pt x="133" y="656"/>
                                  </a:cubicBezTo>
                                  <a:cubicBezTo>
                                    <a:pt x="142" y="656"/>
                                    <a:pt x="149" y="653"/>
                                    <a:pt x="158" y="650"/>
                                  </a:cubicBezTo>
                                  <a:cubicBezTo>
                                    <a:pt x="164" y="647"/>
                                    <a:pt x="171" y="644"/>
                                    <a:pt x="177" y="642"/>
                                  </a:cubicBezTo>
                                  <a:cubicBezTo>
                                    <a:pt x="192" y="637"/>
                                    <a:pt x="206" y="634"/>
                                    <a:pt x="220" y="625"/>
                                  </a:cubicBezTo>
                                  <a:cubicBezTo>
                                    <a:pt x="229" y="618"/>
                                    <a:pt x="236" y="612"/>
                                    <a:pt x="245" y="605"/>
                                  </a:cubicBezTo>
                                  <a:cubicBezTo>
                                    <a:pt x="257" y="596"/>
                                    <a:pt x="265" y="587"/>
                                    <a:pt x="276" y="577"/>
                                  </a:cubicBezTo>
                                  <a:cubicBezTo>
                                    <a:pt x="289" y="565"/>
                                    <a:pt x="295" y="549"/>
                                    <a:pt x="302" y="534"/>
                                  </a:cubicBezTo>
                                  <a:cubicBezTo>
                                    <a:pt x="305" y="528"/>
                                    <a:pt x="305" y="524"/>
                                    <a:pt x="308" y="519"/>
                                  </a:cubicBezTo>
                                  <a:cubicBezTo>
                                    <a:pt x="310" y="510"/>
                                    <a:pt x="308" y="502"/>
                                    <a:pt x="310" y="494"/>
                                  </a:cubicBezTo>
                                  <a:cubicBezTo>
                                    <a:pt x="312" y="478"/>
                                    <a:pt x="310" y="463"/>
                                    <a:pt x="301" y="449"/>
                                  </a:cubicBezTo>
                                  <a:cubicBezTo>
                                    <a:pt x="298" y="443"/>
                                    <a:pt x="296" y="437"/>
                                    <a:pt x="289" y="434"/>
                                  </a:cubicBezTo>
                                  <a:cubicBezTo>
                                    <a:pt x="282" y="428"/>
                                    <a:pt x="283" y="422"/>
                                    <a:pt x="290" y="419"/>
                                  </a:cubicBezTo>
                                  <a:cubicBezTo>
                                    <a:pt x="292" y="418"/>
                                    <a:pt x="292" y="418"/>
                                    <a:pt x="292" y="418"/>
                                  </a:cubicBezTo>
                                  <a:cubicBezTo>
                                    <a:pt x="298" y="416"/>
                                    <a:pt x="302" y="410"/>
                                    <a:pt x="308" y="407"/>
                                  </a:cubicBezTo>
                                  <a:cubicBezTo>
                                    <a:pt x="321" y="403"/>
                                    <a:pt x="333" y="396"/>
                                    <a:pt x="346" y="391"/>
                                  </a:cubicBezTo>
                                  <a:cubicBezTo>
                                    <a:pt x="360" y="388"/>
                                    <a:pt x="373" y="382"/>
                                    <a:pt x="386" y="377"/>
                                  </a:cubicBezTo>
                                  <a:cubicBezTo>
                                    <a:pt x="395" y="372"/>
                                    <a:pt x="404" y="365"/>
                                    <a:pt x="414" y="362"/>
                                  </a:cubicBezTo>
                                  <a:cubicBezTo>
                                    <a:pt x="426" y="359"/>
                                    <a:pt x="438" y="354"/>
                                    <a:pt x="448" y="349"/>
                                  </a:cubicBezTo>
                                  <a:cubicBezTo>
                                    <a:pt x="455" y="343"/>
                                    <a:pt x="463" y="338"/>
                                    <a:pt x="470" y="334"/>
                                  </a:cubicBezTo>
                                  <a:cubicBezTo>
                                    <a:pt x="470" y="331"/>
                                    <a:pt x="470" y="328"/>
                                    <a:pt x="470" y="325"/>
                                  </a:cubicBezTo>
                                  <a:cubicBezTo>
                                    <a:pt x="467" y="325"/>
                                    <a:pt x="464" y="323"/>
                                    <a:pt x="460" y="323"/>
                                  </a:cubicBezTo>
                                  <a:close/>
                                  <a:moveTo>
                                    <a:pt x="255" y="509"/>
                                  </a:moveTo>
                                  <a:cubicBezTo>
                                    <a:pt x="255" y="515"/>
                                    <a:pt x="255" y="522"/>
                                    <a:pt x="251" y="527"/>
                                  </a:cubicBezTo>
                                  <a:cubicBezTo>
                                    <a:pt x="246" y="533"/>
                                    <a:pt x="242" y="537"/>
                                    <a:pt x="236" y="541"/>
                                  </a:cubicBezTo>
                                  <a:cubicBezTo>
                                    <a:pt x="232" y="546"/>
                                    <a:pt x="229" y="550"/>
                                    <a:pt x="223" y="553"/>
                                  </a:cubicBezTo>
                                  <a:cubicBezTo>
                                    <a:pt x="218" y="556"/>
                                    <a:pt x="214" y="559"/>
                                    <a:pt x="209" y="562"/>
                                  </a:cubicBezTo>
                                  <a:cubicBezTo>
                                    <a:pt x="202" y="565"/>
                                    <a:pt x="196" y="571"/>
                                    <a:pt x="189" y="574"/>
                                  </a:cubicBezTo>
                                  <a:cubicBezTo>
                                    <a:pt x="176" y="578"/>
                                    <a:pt x="162" y="586"/>
                                    <a:pt x="148" y="586"/>
                                  </a:cubicBezTo>
                                  <a:cubicBezTo>
                                    <a:pt x="137" y="587"/>
                                    <a:pt x="127" y="587"/>
                                    <a:pt x="117" y="583"/>
                                  </a:cubicBezTo>
                                  <a:cubicBezTo>
                                    <a:pt x="115" y="581"/>
                                    <a:pt x="112" y="580"/>
                                    <a:pt x="112" y="578"/>
                                  </a:cubicBezTo>
                                  <a:cubicBezTo>
                                    <a:pt x="114" y="569"/>
                                    <a:pt x="109" y="561"/>
                                    <a:pt x="109" y="553"/>
                                  </a:cubicBezTo>
                                  <a:cubicBezTo>
                                    <a:pt x="109" y="541"/>
                                    <a:pt x="114" y="533"/>
                                    <a:pt x="121" y="524"/>
                                  </a:cubicBezTo>
                                  <a:cubicBezTo>
                                    <a:pt x="123" y="522"/>
                                    <a:pt x="123" y="521"/>
                                    <a:pt x="124" y="518"/>
                                  </a:cubicBezTo>
                                  <a:cubicBezTo>
                                    <a:pt x="127" y="509"/>
                                    <a:pt x="137" y="505"/>
                                    <a:pt x="140" y="494"/>
                                  </a:cubicBezTo>
                                  <a:cubicBezTo>
                                    <a:pt x="142" y="493"/>
                                    <a:pt x="142" y="493"/>
                                    <a:pt x="142" y="493"/>
                                  </a:cubicBezTo>
                                  <a:cubicBezTo>
                                    <a:pt x="153" y="485"/>
                                    <a:pt x="164" y="480"/>
                                    <a:pt x="176" y="472"/>
                                  </a:cubicBezTo>
                                  <a:cubicBezTo>
                                    <a:pt x="180" y="469"/>
                                    <a:pt x="184" y="468"/>
                                    <a:pt x="189" y="465"/>
                                  </a:cubicBezTo>
                                  <a:cubicBezTo>
                                    <a:pt x="198" y="462"/>
                                    <a:pt x="204" y="455"/>
                                    <a:pt x="212" y="452"/>
                                  </a:cubicBezTo>
                                  <a:cubicBezTo>
                                    <a:pt x="226" y="444"/>
                                    <a:pt x="229" y="446"/>
                                    <a:pt x="237" y="457"/>
                                  </a:cubicBezTo>
                                  <a:cubicBezTo>
                                    <a:pt x="240" y="462"/>
                                    <a:pt x="246" y="466"/>
                                    <a:pt x="251" y="471"/>
                                  </a:cubicBezTo>
                                  <a:cubicBezTo>
                                    <a:pt x="252" y="474"/>
                                    <a:pt x="255" y="477"/>
                                    <a:pt x="255" y="480"/>
                                  </a:cubicBezTo>
                                  <a:cubicBezTo>
                                    <a:pt x="258" y="490"/>
                                    <a:pt x="257" y="499"/>
                                    <a:pt x="255" y="509"/>
                                  </a:cubicBezTo>
                                  <a:close/>
                                </a:path>
                              </a:pathLst>
                            </a:custGeom>
                            <a:grpFill/>
                            <a:ln>
                              <a:noFill/>
                            </a:ln>
                          </wps:spPr>
                          <wps:bodyPr rot="0" vert="horz" wrap="square" lIns="91440" tIns="45720" rIns="91440" bIns="45720" anchor="t" anchorCtr="0" upright="1">
                            <a:noAutofit/>
                          </wps:bodyPr>
                        </wps:wsp>
                      </wpg:wgp>
                    </wpc:wpc>
                  </a:graphicData>
                </a:graphic>
              </wp:inline>
            </w:drawing>
          </mc:Choice>
          <mc:Fallback xmlns:oel="http://schemas.microsoft.com/office/2019/extlst">
            <w:pict>
              <v:group w14:anchorId="2CBB56D7" id="Canvas 16" o:spid="_x0000_s1026" editas="canvas" alt="&quot;&quot;" style="width:179.7pt;height:68.8pt;mso-position-horizontal-relative:char;mso-position-vertical-relative:line" coordsize="22821,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821;height:8737;visibility:visible;mso-wrap-style:square">
                  <v:fill o:detectmouseclick="t"/>
                  <v:path o:connecttype="none"/>
                </v:shape>
                <v:group id="Group 12" o:spid="_x0000_s1028" style="position:absolute;left:8458;top:4374;width:14370;height:4375" coordorigin="8458,5530" coordsize="14370,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9" style="position:absolute;left:8458;top:5530;width:11525;height:4376;visibility:visible;mso-wrap-style:square;v-text-anchor:top" coordsize="278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" path="m2640,425v-42,18,-81,41,-114,72c2514,508,2502,518,2490,528v-3,-10,-3,-22,-7,-31c2476,484,2471,469,2471,453v,-1,-1,-3,-3,-4c2459,446,2456,441,2458,432v,-3,-2,-5,-3,-7c2455,422,2452,421,2451,424v-3,4,-3,,-3,c2446,419,2439,421,2436,418v-3,-5,-5,6,-9,c2425,415,2421,415,2418,412v-7,-3,-16,-5,-23,-3c2386,412,2377,409,2368,410v-4,,-7,-1,-12,-1c2353,410,2349,410,2349,413v-4,9,-15,12,-16,21c2331,437,2328,437,2325,437v-8,4,-16,10,-22,16c2294,462,2294,469,2296,477v,1,,3,,4c2293,505,2292,528,2289,552v-3,17,-5,34,-8,51c2266,617,2251,633,2233,646v-25,16,-47,34,-64,59c2166,708,2162,711,2159,714v-19,14,-38,28,-57,42c2087,767,2072,780,2053,786v-21,6,-41,14,-65,12c1988,798,1987,798,1985,798v-3,-5,-4,-11,-6,-15c1974,771,1978,762,1991,764v5,,8,-3,11,-5c2012,753,2022,749,2032,742v15,-8,27,-20,39,-30c2083,703,2090,693,2099,684v16,-15,31,-31,42,-48c2149,624,2156,611,2166,600v5,-4,8,-9,11,-13c2184,572,2191,559,2200,544v11,-16,11,-35,18,-51c2225,471,2224,450,2219,428v-4,-19,-17,-34,-28,-49c2187,372,2181,368,2174,365v-6,-2,-11,-2,-16,-5c2143,354,2128,350,2110,356v-5,1,-13,3,-19,6c2088,363,2084,365,2081,363v-9,-4,-18,,-26,-1c2050,360,2047,362,2044,363v-14,5,-26,15,-38,24c1988,400,1975,419,1963,438v-22,34,-39,70,-57,106c1884,593,1875,644,1869,696v,4,-1,10,-1,15c1871,728,1873,747,1879,765v5,15,11,30,18,44c1897,809,1897,809,1897,809v,-1,-1,-1,-1,c1894,814,1888,815,1890,821v1,,-2,2,-2,2c1887,820,1884,821,1881,821v-3,-1,-6,,-6,3c1875,826,1875,827,1874,826v-2,-2,-3,,-5,c1863,828,1860,834,1854,837v-3,2,-6,5,-8,8c1843,848,1840,849,1837,852v-3,3,-6,3,-9,4c1826,856,1825,856,1825,859v,2,,2,,2c1821,856,1769,896,1766,898v-6,3,-13,4,-19,6c1738,905,1731,906,1723,904v-4,-3,-10,-5,-10,-12c1712,884,1710,876,1707,868v-1,-4,-1,-10,,-15c1709,843,1710,833,1712,823v,-18,4,-34,5,-50c1717,764,1720,758,1722,750v3,-8,6,-16,9,-23c1737,715,1742,702,1747,690v3,-10,4,-21,9,-29c1757,655,1757,647,1762,644v3,-1,4,-4,6,-5c1769,628,1793,558,1797,547v4,-10,7,-20,13,-29c1816,506,1821,494,1823,481v2,-7,3,-16,6,-24c1831,453,1835,450,1837,446v1,-9,6,-18,9,-28c1850,404,1856,391,1857,375v,-3,2,-7,8,-9c1872,365,1881,362,1890,360v1,-1,3,-1,4,-3c1894,353,1899,351,1901,350v8,-3,14,-4,21,-7c1938,337,1954,334,1971,329v19,-4,35,-13,50,-22c2028,303,2037,298,2044,294v8,-4,14,-10,18,-18c2063,273,2062,272,2060,270v-5,-4,-11,-11,-22,-5c2038,266,2037,265,2035,265v-4,,-7,1,-11,3c2016,270,2009,273,2002,275v-8,1,-15,4,-22,6c1974,284,1968,285,1960,288v-23,6,-47,12,-70,19c1890,307,1888,309,1887,307v,-1,,-1,,-3c1888,300,1890,297,1891,294v5,-15,10,-28,18,-41c1913,244,1919,234,1924,225v3,-8,4,-15,10,-21c1935,203,1937,200,1938,198v9,-14,15,-31,22,-45c1962,151,1963,148,1965,145v1,-6,1,-13,3,-19c1971,114,1969,106,1965,95v-5,-7,-11,-14,-16,-22c1947,70,1946,67,1941,69v-1,,-3,-3,-1,-5c1940,63,1940,60,1938,58v-1,2,-4,5,-7,2c1928,57,1925,57,1924,54v-9,-4,-17,-6,-25,-7c1891,45,1885,44,1881,51v,2,-2,3,-3,2c1875,53,1872,56,1871,57v-5,6,-11,10,-15,16c1853,78,1850,79,1847,84v-4,4,-7,8,-10,14c1826,111,1818,126,1809,141v-6,12,-9,26,-16,38c1782,197,1773,216,1763,235v-9,21,-18,40,-25,62c1735,306,1729,315,1725,325v,1,-2,3,-5,3c1707,329,1692,329,1679,329v-7,,-13,,-20,c1647,331,1634,329,1622,331v-8,1,-15,1,-22,3c1586,338,1573,338,1560,340v-13,3,-24,7,-30,20c1530,362,1529,363,1530,363v3,8,,15,6,22c1539,390,1544,393,1550,393v13,,26,-5,39,-2c1598,393,1607,388,1616,390v12,1,23,,35,1c1653,391,1654,391,1656,391v11,-3,23,-1,36,-1c1694,390,1697,391,1695,393v-3,7,-3,14,-6,22c1685,422,1682,431,1681,440v-2,12,-6,20,-8,31c1670,481,1666,491,1663,502v-4,20,-31,100,-35,120c1627,626,1626,630,1626,634v-15,15,-29,30,-47,41c1559,690,1539,708,1519,722v-9,6,-19,12,-28,15c1486,739,1483,740,1481,740v1,-12,4,-23,4,-26c1488,696,1494,680,1495,662v5,-34,11,-66,18,-100c1522,525,1525,487,1523,449v-1,-6,-3,-12,-6,-18c1508,416,1494,409,1481,402v-15,-9,-31,-11,-48,-8c1422,396,1410,397,1398,399v-16,,-31,3,-44,13c1344,419,1335,427,1326,435v-7,9,-13,18,-22,25c1274,488,1249,521,1227,555v-4,8,-10,17,-19,23c1208,577,1208,575,1208,574v8,-30,9,-59,13,-89c1223,472,1218,462,1208,456v-10,-7,-16,-18,-22,-28c1183,422,1180,421,1174,419v-4,,-9,-1,-9,-7c1167,400,1165,399,1154,400v-5,,-9,4,-12,2c1138,396,1135,399,1130,400v-3,3,-7,7,-12,7c1096,481,1096,481,1096,481v-44,18,-88,35,-129,57c954,546,939,553,924,561v-18,10,-35,22,-54,32c870,580,870,566,870,553v,-4,,-9,,-15c868,522,864,506,856,491,846,471,834,452,824,431v-4,-7,-12,-13,-19,-18c792,406,778,400,765,393v-7,-5,-15,-5,-22,-3c708,396,683,418,659,441v-28,30,-48,65,-66,102c591,546,590,547,587,550v,6,,6,,6c587,557,566,605,544,675v-10,12,-20,24,-29,37c511,720,505,727,500,734v-22,24,-44,47,-68,71c379,858,353,909,276,929v-17,4,-35,10,-54,5c218,934,213,933,209,930,194,920,185,905,172,895v-2,-2,-2,-3,-3,-6c167,881,165,873,162,864v-3,-12,-5,-25,-9,-38c153,823,151,818,151,814v3,-18,3,-37,-1,-56c150,755,150,753,150,750v1,-14,4,-29,4,-42c154,705,154,700,153,699v-5,-7,-2,-15,-3,-22c148,668,153,661,151,652v-1,-6,,-12,,-18c153,631,153,628,153,625v4,-22,7,-45,12,-67c172,524,184,491,194,459v6,-16,13,-31,19,-49c213,406,213,402,216,397v6,-10,10,-21,16,-31c247,334,263,303,281,272v7,-13,15,-28,23,-41c313,216,321,201,331,188v7,-10,16,-22,23,-32c357,151,359,145,363,142v8,-5,14,-11,18,-19c385,117,393,113,394,106v3,-9,9,-17,16,-21c415,82,418,81,419,76v5,-6,12,-10,19,-9c447,69,456,73,460,82v8,16,15,34,15,53c472,167,471,201,463,232v-8,38,-16,77,-36,111c424,347,422,353,419,359v-1,4,-3,9,-3,13c415,379,416,384,424,384v7,,14,1,22,1c452,385,458,385,463,381v9,-9,17,-16,25,-25c491,353,493,350,496,347v10,-6,15,-18,19,-29c521,301,525,285,530,269v8,-25,11,-52,8,-78c537,178,534,164,534,151v,-12,,-22,-1,-34c531,113,530,109,530,106v,-14,-3,-25,-8,-37c518,58,512,50,503,42v-1,,-4,-1,-6,-3c488,35,481,31,474,23,463,11,450,4,435,3,427,1,419,,410,,396,1,379,5,366,13v-3,1,-6,3,-9,c349,7,338,8,329,7v-8,-2,-17,1,-23,9c300,22,294,28,290,33v-5,3,-8,9,-14,9c265,45,257,54,251,61v-13,18,-25,36,-38,52c197,134,182,157,167,179v-11,19,-23,37,-33,56c110,279,88,322,70,368v-7,17,-14,36,-22,54c39,450,35,478,29,506v-6,25,-10,50,-15,75c10,611,6,639,3,668,1,692,,714,4,736v2,9,3,17,2,26c4,778,6,796,4,812v,12,2,24,4,34c8,852,8,858,13,861v6,7,7,15,9,23c25,902,28,920,35,934v1,5,3,9,3,14c39,958,42,968,47,979v4,10,14,14,23,20c79,996,82,1004,87,1010v4,8,11,14,22,17c119,1032,129,1033,140,1039v2,1,5,1,10,1c153,1040,156,1042,160,1042v16,4,34,9,52,6c235,1043,266,1043,290,1033v28,-10,45,-32,72,-46c369,983,377,979,384,973v1,-2,4,-3,4,-6c391,962,394,959,397,955v8,-6,16,-13,19,-23c421,926,428,920,431,911v1,,1,-2,1,-2c434,908,434,908,434,908v3,-3,9,-7,6,-13c443,892,444,889,447,884v5,-3,9,-5,11,-10c462,864,471,861,477,853v3,-1,4,-2,6,-5c484,843,487,840,488,836v3,-5,6,-8,9,-12c500,821,502,817,503,814v3,-5,6,-8,8,-12c512,799,513,798,516,796v1,,1,,1,c517,821,522,846,535,868v3,8,8,13,11,21c555,915,572,933,599,943v3,2,7,3,10,6c627,957,643,968,662,971v12,2,25,6,37,3c718,971,737,961,753,948v11,-9,21,-21,24,-36c777,909,780,906,783,906v9,-1,10,-7,12,-14c805,853,823,818,833,781v10,-35,20,-72,26,-107c862,671,865,669,868,668v18,-7,36,-21,50,-34c946,612,977,593,1008,575v23,-14,47,-24,70,-37c1039,662,1039,662,1039,662v-5,16,-10,31,-15,47c1012,745,1009,781,1002,818v-4,18,-6,35,-3,53c1001,886,1005,899,1018,906v5,3,9,8,12,12c1033,921,1034,923,1037,926v18,8,49,4,64,-11c1115,899,1129,883,1142,867v10,-15,19,-30,28,-44c1180,805,1196,792,1208,774v15,-18,31,-35,40,-57c1252,703,1260,692,1270,681v10,-12,19,-25,28,-37c1308,630,1317,613,1329,600v12,-12,22,-25,31,-39c1367,549,1375,535,1388,525v1,6,,10,-2,15c1383,556,1380,572,1380,590v,3,,6,,10c1376,624,1370,652,1370,661v-3,14,-4,31,-6,47c1363,721,1361,734,1364,747v2,9,3,18,6,26c1380,800,1395,824,1423,836v7,3,13,4,19,6c1456,846,1467,848,1478,837v1,-1,4,-1,5,-3c1503,826,1523,815,1538,798v3,-5,7,-8,12,-12c1570,765,1591,743,1610,720v1,-1,2,-2,2,-3c1612,721,1612,725,1611,728v-2,5,,11,,15c1610,753,1609,764,1609,774v-2,16,-2,31,1,46c1611,834,1616,848,1620,861v5,10,12,20,16,32c1638,899,1641,905,1645,909v3,3,8,6,9,11c1656,927,1660,930,1666,933v6,4,15,6,21,12c1688,945,1689,945,1691,945v1,-2,3,-2,4,c1698,946,1701,946,1704,948v6,3,12,1,19,3c1728,952,1734,951,1738,951v3,,6,,9,-2c1797,932,1815,915,1822,908v12,,21,-9,29,-15c1857,889,1863,884,1869,881v2,-2,5,-2,,-4c1866,877,1866,874,1866,873v,-2,3,,3,c1871,873,1872,873,1872,870v,-2,,-2,2,-3c1878,865,1884,864,1885,858v2,-2,,4,3,1c1890,858,1894,856,1891,853v,-1,-1,-2,,-4c1893,849,1893,849,1894,849v5,2,6,-1,9,-3c1901,843,1900,848,1899,846v,-4,10,3,7,-7c1909,838,1912,838,1913,837v9,13,18,24,31,31c1954,874,1963,877,1972,883v10,6,19,7,30,7c2013,893,2027,895,2040,890v22,-6,44,-13,66,-22c2115,865,2124,859,2131,853v9,-7,13,-19,25,-22c2180,811,2208,793,2230,771v10,-10,20,-20,29,-30c2258,751,2256,761,2255,771v-5,24,-6,47,-8,71c2247,856,2246,870,2249,884v,9,3,18,4,27c2255,923,2271,920,2274,929v,1,3,1,4,1c2286,933,2296,934,2300,942v5,7,15,4,24,7c2325,949,2328,948,2330,946v,-1,1,-3,3,-1c2337,951,2346,946,2353,948v3,1,14,-9,14,-12c2367,932,2367,927,2365,923v3,-8,2,-15,12,-19c2378,904,2380,899,2380,898v,-6,1,-12,1,-18c2381,871,2384,864,2393,858v2,-2,2,-2,2,-2c2395,845,2392,833,2403,821v-1,-7,2,-13,3,-19c2417,768,2430,733,2445,700v14,-34,22,-50,44,-78c2504,605,2546,563,2564,549v23,-21,53,-58,85,-56c2643,541,2590,615,2570,662v-22,49,-39,99,-49,149c2517,833,2514,855,2511,879v-2,8,-2,20,4,27c2526,918,2524,934,2539,943v1,,12,8,12,8c2557,948,2558,949,2561,954v,1,3,3,4,c2567,949,2570,949,2573,952v1,2,3,3,4,6c2579,955,2582,952,2584,952v6,-1,8,-4,9,-9c2593,937,2595,930,2602,927v9,-3,3,-10,9,-13c2611,912,2611,912,2611,912v7,-1,7,-6,7,-10c2620,896,2623,890,2626,884v3,-7,7,-14,9,-22c2637,842,2649,823,2657,802v1,-7,6,-16,11,-25c2674,765,2680,753,2685,743v13,-32,25,-65,39,-96c2751,591,2788,516,2770,453v-18,-63,-85,-47,-130,-28xm2027,608v5,-21,16,-40,23,-61c2062,519,2074,493,2094,469v3,-4,5,-9,8,-13c2106,449,2108,447,2116,453v3,2,8,-1,11,3c2131,463,2134,469,2131,480v-19,54,-50,103,-90,144c2034,633,2028,643,2015,650v4,-14,9,-29,12,-42xm758,559v-2,22,-2,46,-8,68c746,650,739,674,731,696v-6,18,-13,34,-10,51c721,750,719,755,718,758v-3,7,-6,15,-6,22c711,792,703,800,697,809v-10,14,-19,28,-32,39c655,858,650,856,646,842v-5,-16,-7,-33,-9,-50c637,786,637,781,639,777v4,-15,7,-30,11,-44c655,718,661,705,664,690v2,-16,11,-31,16,-46c690,619,702,597,714,574v8,-19,19,-36,38,-46c753,527,755,525,758,527v3,10,,22,,32xe" filled="f" stroked="f">
                    <v:path arrowok="t" o:connecttype="custom" o:connectlocs="1014867,176921;973941,170260;942937,251020;818094,325951;899945,244359;864394,150695;772208,295978;775102,343018;754433,358421;709787,321788;748232,215635;782956,148614;842484,110315;780063,126550;813547,52452;785023,19565;741204,74515;661420,139039;682503,162767;672995,258929;625456,233952;539058,191491;481597,171509;359647,246857;272423,183581;114095,386728;62008,315544;68209,232287;146339,64940;196359,56198;201733,148197;215788,28724;136005,2914;28937,153193;3307,352177;45059,427524;160394,402547;189332,363833;213721,331362;321202,379651;445632,223961;455140,380900;562207,233536;566341,321788;666381,298476;683743,382982;722188,395054;774689,360919;787917,349263;891264,345932;941697,387145;982623,376321;1028922,258929;1054552,395887;1079355,380484;1126068,269336;879276,189826;298053,310965;268702,305137" o:connectangles="0,0,0,0,0,0,0,0,0,0,0,0,0,0,0,0,0,0,0,0,0,0,0,0,0,0,0,0,0,0,0,0,0,0,0,0,0,0,0,0,0,0,0,0,0,0,0,0,0,0,0,0,0,0,0,0,0,0,0"/>
                    <o:lock v:ext="edit" verticies="t"/>
                  </v:shape>
                  <v:shape id="Freeform 5" o:spid="_x0000_s1030" style="position:absolute;left:19284;top:5899;width:3271;height:3860;visibility:visible;mso-wrap-style:square;v-text-anchor:top" coordsize="79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" path="m380,855v-10,3,-22,5,-31,12c343,870,339,873,334,876v-2,1,-4,1,-7,1c323,876,320,874,317,870,305,851,298,832,301,808v,-3,-2,-6,-2,-9c299,783,298,767,299,752v2,-22,5,-44,6,-66c306,673,308,659,309,646v3,-31,14,-59,21,-88c337,533,348,508,355,484v21,-56,41,-110,63,-165c429,294,439,269,449,243v2,-5,3,-9,9,-10c483,227,508,221,533,219v8,,16,-1,24,-1c560,216,563,216,563,215v-3,-6,1,-5,4,-5c576,209,586,209,595,208v3,,6,1,9,-3c599,203,594,202,588,200v4,-1,7,-1,11,-3c610,197,622,197,632,194v13,-4,26,-6,40,-4c673,190,673,190,673,190v31,-3,62,-3,94,-3c775,187,783,187,792,187v,-2,,-3,,-3c779,184,766,185,755,182v-11,-2,-22,-2,-33,-4c701,177,679,171,658,172v-1,,-1,-1,-1,-1c655,168,660,168,658,163v-57,-1,-116,2,-175,2c482,160,485,157,486,155v10,-18,18,-36,28,-52c520,94,524,85,520,74v,-3,,-6,3,-8c529,59,529,50,532,41v,-3,-2,-6,-3,-9c521,21,511,10,498,4,491,,482,,476,7v-2,,-3,2,-5,3c455,18,445,31,435,46v-8,11,-15,22,-23,32c389,106,370,138,349,169v-12,18,-6,15,-28,15c299,184,277,184,255,190v-19,6,-37,7,-57,9c165,200,133,197,100,197,90,196,80,194,71,191,56,187,43,180,28,174v-6,-3,-7,-3,-13,1c14,177,14,177,12,175v-1,-1,-3,-3,-4,c5,182,,188,,197v3,15,11,27,18,37c33,256,55,269,80,274v13,1,25,4,37,10c133,291,150,293,168,293v30,1,59,-6,88,-10c268,281,280,280,293,280v-1,6,-4,10,-7,14c271,318,259,343,251,369v-11,30,-23,61,-33,90c205,499,192,540,181,581v-11,48,-17,96,-16,146c167,763,170,796,183,829v7,16,15,31,25,45c214,885,226,894,234,902v22,20,47,27,75,21c320,922,329,919,337,916v20,-9,39,-19,49,-39c389,871,389,866,389,860v-2,-3,-3,-6,-9,-5xe" filled="f" stroked="f">
                    <v:path arrowok="t" o:connecttype="custom" o:connectlocs="144106,360314;135022,364469;124286,335794;123460,312521;127589,268469;146583,201144;185397,100988;220081,91013;232469,89351;245682,86442;242791,83117;260959,80624;277889,78961;327025,77715;311747,75637;271695,71481;271695,67741;200674,64416;214713,30753;219668,17039;205629,1662;194481,4156;170119,32416;132544,76468;81756,82702;29317,79377;6194,72728;3303,72728;7432,97247;48311,118027;105705,117611;118092,122182;90014,190754;68130,302131;85885,363223;127589,383586;159383,364469;156906,355327" o:connectangles="0,0,0,0,0,0,0,0,0,0,0,0,0,0,0,0,0,0,0,0,0,0,0,0,0,0,0,0,0,0,0,0,0,0,0,0,0,0"/>
                  </v:shape>
                  <v:shape id="Freeform 6" o:spid="_x0000_s1031" style="position:absolute;left:20885;top:6959;width:1943;height:2731;visibility:visible;mso-wrap-style:square;v-text-anchor:top" coordsize="47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" path="m460,323v-6,,-12,3,-19,5c427,331,416,334,402,337v-17,6,-37,12,-54,19c333,362,318,366,304,372v-15,6,-31,10,-47,16c248,391,246,391,240,384v-7,-9,-14,-19,-25,-27c211,354,208,353,204,351v-5,-2,-9,-4,-11,-8c190,337,186,335,183,332v-10,-6,-21,-10,-30,-17c145,307,134,300,134,287v,-2,-1,-5,,-6c137,278,140,275,143,272v6,-6,13,-7,18,-15c165,250,171,245,177,241v12,-9,22,-18,34,-26c226,206,240,197,254,188v4,-1,8,-4,13,-4c286,185,301,175,317,167v10,-4,19,-10,29,-13c361,147,377,148,392,145v12,-3,21,-7,26,-19c423,114,420,104,417,92v-4,-7,-9,-16,-9,-25c408,60,408,54,405,48,398,35,389,22,374,14,364,8,352,10,343,1,335,,327,,320,3v-12,4,-25,7,-35,14c283,19,280,19,279,17v-5,,-9,-1,-14,c254,17,243,22,233,26,212,36,190,48,171,61v-19,15,-37,28,-56,42c96,119,77,137,61,156,47,172,34,190,22,209,15,223,9,238,5,254,2,262,,268,,275v,4,3,7,3,10c5,300,9,313,18,325v3,6,7,10,7,16c25,343,27,343,28,343v5,1,9,1,12,6c45,356,53,362,59,366v9,6,18,9,25,12c95,381,103,387,114,388v7,3,14,3,20,8c146,404,158,412,170,419v4,2,3,3,,5c155,431,142,438,127,444v-10,5,-19,9,-28,15c84,468,70,480,56,491v-6,5,-9,12,-13,17c37,513,33,522,30,530v-5,8,-8,19,-8,28c21,575,20,593,30,609v3,3,6,7,7,10c42,628,49,634,56,639v9,5,19,7,28,10c90,650,96,653,102,653v6,,10,,16,c124,653,128,656,133,656v9,,16,-3,25,-6c164,647,171,644,177,642v15,-5,29,-8,43,-17c229,618,236,612,245,605v12,-9,20,-18,31,-28c289,565,295,549,302,534v3,-6,3,-10,6,-15c310,510,308,502,310,494v2,-16,,-31,-9,-45c298,443,296,437,289,434v-7,-6,-6,-12,1,-15c292,418,292,418,292,418v6,-2,10,-8,16,-11c321,403,333,396,346,391v14,-3,27,-9,40,-14c395,372,404,365,414,362v12,-3,24,-8,34,-13c455,343,463,338,470,334v,-3,,-6,,-9c467,325,464,323,460,323xm255,509v,6,,13,-4,18c246,533,242,537,236,541v-4,5,-7,9,-13,12c218,556,214,559,209,562v-7,3,-13,9,-20,12c176,578,162,586,148,586v-11,1,-21,1,-31,-3c115,581,112,580,112,578v2,-9,-3,-17,-3,-25c109,541,114,533,121,524v2,-2,2,-3,3,-6c127,509,137,505,140,494v2,-1,2,-1,2,-1c153,485,164,480,176,472v4,-3,8,-4,13,-7c198,462,204,455,212,452v14,-8,17,-6,25,5c240,462,246,466,251,471v1,3,4,6,4,9c258,490,257,499,255,509xe" filled="f" stroked="f">
                    <v:path arrowok="t" o:connecttype="custom" o:connectlocs="182321,136525;143872,148180;106250,161499;88886,148596;79791,142769;63254,131114;55399,116962;66562,106972;87233,89490;110385,76587;143045,64100;172812,52446;168678,27888;154621,5827;132296,1249;115346,7076;96328,10822;47544,42872;9095,86993;0,114465;7442,135276;11576,142769;24392,152342;47131,161499;70282,174402;52505,184808;23152,204371;12403,220604;12403,253487;23152,265974;42169,271801;54986,273050;73176,267223;101289,251822;124855,222269;128162,205620;119480,180646;120720,173986;143045,162748;171158,150677;194310,139022;190176,134444;103770,219356;92194,230178;78137,238919;48371,242665;45063,230178;51265,215610;58706,205204;78137,193549;97982,190219;105424,199793" o:connectangles="0,0,0,0,0,0,0,0,0,0,0,0,0,0,0,0,0,0,0,0,0,0,0,0,0,0,0,0,0,0,0,0,0,0,0,0,0,0,0,0,0,0,0,0,0,0,0,0,0,0,0,0"/>
                    <o:lock v:ext="edit" verticies="t"/>
                  </v:shape>
                </v:group>
                <w10:anchorlock/>
              </v:group>
            </w:pict>
          </mc:Fallback>
        </mc:AlternateContent>
      </w:r>
    </w:p>
    <w:p w14:paraId="32689785" w14:textId="1B220398" w:rsidR="00C931C4" w:rsidRDefault="001F68B6" w:rsidP="003C4ACE">
      <w:pPr>
        <w:pStyle w:val="TOC1"/>
        <w:rPr>
          <w:rFonts w:eastAsiaTheme="minorEastAsia" w:cstheme="minorBidi"/>
          <w:noProof/>
          <w:szCs w:val="22"/>
          <w:lang w:eastAsia="en-AU"/>
        </w:rPr>
      </w:pPr>
      <w:r w:rsidRPr="00997548">
        <w:fldChar w:fldCharType="begin"/>
      </w:r>
      <w:r w:rsidRPr="00997548">
        <w:instrText xml:space="preserve"> TOC \o "1-2" \h \z \u </w:instrText>
      </w:r>
      <w:r w:rsidRPr="00997548">
        <w:fldChar w:fldCharType="separate"/>
      </w:r>
      <w:hyperlink w:anchor="_Toc109659889" w:history="1">
        <w:r w:rsidR="00C931C4" w:rsidRPr="00563DCA">
          <w:rPr>
            <w:rStyle w:val="Hyperlink"/>
            <w:noProof/>
          </w:rPr>
          <w:t>1.</w:t>
        </w:r>
        <w:r w:rsidR="00C931C4">
          <w:rPr>
            <w:rFonts w:eastAsiaTheme="minorEastAsia" w:cstheme="minorBidi"/>
            <w:noProof/>
            <w:szCs w:val="22"/>
            <w:lang w:eastAsia="en-AU"/>
          </w:rPr>
          <w:tab/>
        </w:r>
        <w:r w:rsidR="00C931C4" w:rsidRPr="00563DCA">
          <w:rPr>
            <w:rStyle w:val="Hyperlink"/>
            <w:noProof/>
          </w:rPr>
          <w:t>EXECUTIVE SUMMARY</w:t>
        </w:r>
        <w:r w:rsidR="00C931C4">
          <w:rPr>
            <w:noProof/>
            <w:webHidden/>
          </w:rPr>
          <w:tab/>
        </w:r>
        <w:r w:rsidR="00C931C4">
          <w:rPr>
            <w:noProof/>
            <w:webHidden/>
          </w:rPr>
          <w:fldChar w:fldCharType="begin"/>
        </w:r>
        <w:r w:rsidR="00C931C4">
          <w:rPr>
            <w:noProof/>
            <w:webHidden/>
          </w:rPr>
          <w:instrText xml:space="preserve"> PAGEREF _Toc109659889 \h </w:instrText>
        </w:r>
        <w:r w:rsidR="00C931C4">
          <w:rPr>
            <w:noProof/>
            <w:webHidden/>
          </w:rPr>
        </w:r>
        <w:r w:rsidR="00C931C4">
          <w:rPr>
            <w:noProof/>
            <w:webHidden/>
          </w:rPr>
          <w:fldChar w:fldCharType="separate"/>
        </w:r>
        <w:r w:rsidR="008644A2">
          <w:rPr>
            <w:noProof/>
            <w:webHidden/>
          </w:rPr>
          <w:t>4</w:t>
        </w:r>
        <w:r w:rsidR="00C931C4">
          <w:rPr>
            <w:noProof/>
            <w:webHidden/>
          </w:rPr>
          <w:fldChar w:fldCharType="end"/>
        </w:r>
      </w:hyperlink>
    </w:p>
    <w:p w14:paraId="71899DAF" w14:textId="6DB8429F" w:rsidR="00C931C4" w:rsidRDefault="00985645">
      <w:pPr>
        <w:pStyle w:val="TOC2"/>
        <w:rPr>
          <w:rFonts w:eastAsiaTheme="minorEastAsia" w:cstheme="minorBidi"/>
          <w:noProof/>
          <w:color w:val="auto"/>
          <w:szCs w:val="22"/>
          <w:lang w:eastAsia="en-AU"/>
        </w:rPr>
      </w:pPr>
      <w:hyperlink w:anchor="_Toc109659890" w:history="1">
        <w:r w:rsidR="00C931C4" w:rsidRPr="00563DCA">
          <w:rPr>
            <w:rStyle w:val="Hyperlink"/>
            <w:noProof/>
          </w:rPr>
          <w:t>1.1</w:t>
        </w:r>
        <w:r w:rsidR="00C931C4">
          <w:rPr>
            <w:rFonts w:eastAsiaTheme="minorEastAsia" w:cstheme="minorBidi"/>
            <w:noProof/>
            <w:color w:val="auto"/>
            <w:szCs w:val="22"/>
            <w:lang w:eastAsia="en-AU"/>
          </w:rPr>
          <w:tab/>
        </w:r>
        <w:r w:rsidR="00C931C4" w:rsidRPr="00563DCA">
          <w:rPr>
            <w:rStyle w:val="Hyperlink"/>
            <w:noProof/>
          </w:rPr>
          <w:t>Project background</w:t>
        </w:r>
        <w:r w:rsidR="00C931C4">
          <w:rPr>
            <w:noProof/>
            <w:webHidden/>
          </w:rPr>
          <w:tab/>
        </w:r>
        <w:r w:rsidR="00C931C4">
          <w:rPr>
            <w:noProof/>
            <w:webHidden/>
          </w:rPr>
          <w:fldChar w:fldCharType="begin"/>
        </w:r>
        <w:r w:rsidR="00C931C4">
          <w:rPr>
            <w:noProof/>
            <w:webHidden/>
          </w:rPr>
          <w:instrText xml:space="preserve"> PAGEREF _Toc109659890 \h </w:instrText>
        </w:r>
        <w:r w:rsidR="00C931C4">
          <w:rPr>
            <w:noProof/>
            <w:webHidden/>
          </w:rPr>
        </w:r>
        <w:r w:rsidR="00C931C4">
          <w:rPr>
            <w:noProof/>
            <w:webHidden/>
          </w:rPr>
          <w:fldChar w:fldCharType="separate"/>
        </w:r>
        <w:r w:rsidR="008644A2">
          <w:rPr>
            <w:noProof/>
            <w:webHidden/>
          </w:rPr>
          <w:t>4</w:t>
        </w:r>
        <w:r w:rsidR="00C931C4">
          <w:rPr>
            <w:noProof/>
            <w:webHidden/>
          </w:rPr>
          <w:fldChar w:fldCharType="end"/>
        </w:r>
      </w:hyperlink>
    </w:p>
    <w:p w14:paraId="477330A5" w14:textId="5AA395FA" w:rsidR="00C931C4" w:rsidRDefault="00985645">
      <w:pPr>
        <w:pStyle w:val="TOC2"/>
        <w:rPr>
          <w:rFonts w:eastAsiaTheme="minorEastAsia" w:cstheme="minorBidi"/>
          <w:noProof/>
          <w:color w:val="auto"/>
          <w:szCs w:val="22"/>
          <w:lang w:eastAsia="en-AU"/>
        </w:rPr>
      </w:pPr>
      <w:hyperlink w:anchor="_Toc109659891" w:history="1">
        <w:r w:rsidR="00C931C4" w:rsidRPr="00563DCA">
          <w:rPr>
            <w:rStyle w:val="Hyperlink"/>
            <w:noProof/>
          </w:rPr>
          <w:t>1.2</w:t>
        </w:r>
        <w:r w:rsidR="00C931C4">
          <w:rPr>
            <w:rFonts w:eastAsiaTheme="minorEastAsia" w:cstheme="minorBidi"/>
            <w:noProof/>
            <w:color w:val="auto"/>
            <w:szCs w:val="22"/>
            <w:lang w:eastAsia="en-AU"/>
          </w:rPr>
          <w:tab/>
        </w:r>
        <w:r w:rsidR="00C931C4" w:rsidRPr="00563DCA">
          <w:rPr>
            <w:rStyle w:val="Hyperlink"/>
            <w:noProof/>
          </w:rPr>
          <w:t>Research approach</w:t>
        </w:r>
        <w:r w:rsidR="00C931C4">
          <w:rPr>
            <w:noProof/>
            <w:webHidden/>
          </w:rPr>
          <w:tab/>
        </w:r>
        <w:r w:rsidR="00C931C4">
          <w:rPr>
            <w:noProof/>
            <w:webHidden/>
          </w:rPr>
          <w:fldChar w:fldCharType="begin"/>
        </w:r>
        <w:r w:rsidR="00C931C4">
          <w:rPr>
            <w:noProof/>
            <w:webHidden/>
          </w:rPr>
          <w:instrText xml:space="preserve"> PAGEREF _Toc109659891 \h </w:instrText>
        </w:r>
        <w:r w:rsidR="00C931C4">
          <w:rPr>
            <w:noProof/>
            <w:webHidden/>
          </w:rPr>
        </w:r>
        <w:r w:rsidR="00C931C4">
          <w:rPr>
            <w:noProof/>
            <w:webHidden/>
          </w:rPr>
          <w:fldChar w:fldCharType="separate"/>
        </w:r>
        <w:r w:rsidR="008644A2">
          <w:rPr>
            <w:noProof/>
            <w:webHidden/>
          </w:rPr>
          <w:t>4</w:t>
        </w:r>
        <w:r w:rsidR="00C931C4">
          <w:rPr>
            <w:noProof/>
            <w:webHidden/>
          </w:rPr>
          <w:fldChar w:fldCharType="end"/>
        </w:r>
      </w:hyperlink>
    </w:p>
    <w:p w14:paraId="291DFD57" w14:textId="110B778F" w:rsidR="00C931C4" w:rsidRDefault="00985645">
      <w:pPr>
        <w:pStyle w:val="TOC2"/>
        <w:rPr>
          <w:rFonts w:eastAsiaTheme="minorEastAsia" w:cstheme="minorBidi"/>
          <w:noProof/>
          <w:color w:val="auto"/>
          <w:szCs w:val="22"/>
          <w:lang w:eastAsia="en-AU"/>
        </w:rPr>
      </w:pPr>
      <w:hyperlink w:anchor="_Toc109659892" w:history="1">
        <w:r w:rsidR="00C931C4" w:rsidRPr="00563DCA">
          <w:rPr>
            <w:rStyle w:val="Hyperlink"/>
            <w:noProof/>
          </w:rPr>
          <w:t>1.3</w:t>
        </w:r>
        <w:r w:rsidR="00C931C4">
          <w:rPr>
            <w:rFonts w:eastAsiaTheme="minorEastAsia" w:cstheme="minorBidi"/>
            <w:noProof/>
            <w:color w:val="auto"/>
            <w:szCs w:val="22"/>
            <w:lang w:eastAsia="en-AU"/>
          </w:rPr>
          <w:tab/>
        </w:r>
        <w:r w:rsidR="00C931C4" w:rsidRPr="00563DCA">
          <w:rPr>
            <w:rStyle w:val="Hyperlink"/>
            <w:noProof/>
          </w:rPr>
          <w:t>The impact of COVID-19</w:t>
        </w:r>
        <w:r w:rsidR="00C931C4">
          <w:rPr>
            <w:noProof/>
            <w:webHidden/>
          </w:rPr>
          <w:tab/>
        </w:r>
        <w:r w:rsidR="00C931C4">
          <w:rPr>
            <w:noProof/>
            <w:webHidden/>
          </w:rPr>
          <w:fldChar w:fldCharType="begin"/>
        </w:r>
        <w:r w:rsidR="00C931C4">
          <w:rPr>
            <w:noProof/>
            <w:webHidden/>
          </w:rPr>
          <w:instrText xml:space="preserve"> PAGEREF _Toc109659892 \h </w:instrText>
        </w:r>
        <w:r w:rsidR="00C931C4">
          <w:rPr>
            <w:noProof/>
            <w:webHidden/>
          </w:rPr>
        </w:r>
        <w:r w:rsidR="00C931C4">
          <w:rPr>
            <w:noProof/>
            <w:webHidden/>
          </w:rPr>
          <w:fldChar w:fldCharType="separate"/>
        </w:r>
        <w:r w:rsidR="008644A2">
          <w:rPr>
            <w:noProof/>
            <w:webHidden/>
          </w:rPr>
          <w:t>4</w:t>
        </w:r>
        <w:r w:rsidR="00C931C4">
          <w:rPr>
            <w:noProof/>
            <w:webHidden/>
          </w:rPr>
          <w:fldChar w:fldCharType="end"/>
        </w:r>
      </w:hyperlink>
    </w:p>
    <w:p w14:paraId="7E8CAC72" w14:textId="2913B578" w:rsidR="00C931C4" w:rsidRDefault="00985645">
      <w:pPr>
        <w:pStyle w:val="TOC2"/>
        <w:rPr>
          <w:rFonts w:eastAsiaTheme="minorEastAsia" w:cstheme="minorBidi"/>
          <w:noProof/>
          <w:color w:val="auto"/>
          <w:szCs w:val="22"/>
          <w:lang w:eastAsia="en-AU"/>
        </w:rPr>
      </w:pPr>
      <w:hyperlink w:anchor="_Toc109659893" w:history="1">
        <w:r w:rsidR="00C931C4" w:rsidRPr="00563DCA">
          <w:rPr>
            <w:rStyle w:val="Hyperlink"/>
            <w:noProof/>
          </w:rPr>
          <w:t>1.4</w:t>
        </w:r>
        <w:r w:rsidR="00C931C4">
          <w:rPr>
            <w:rFonts w:eastAsiaTheme="minorEastAsia" w:cstheme="minorBidi"/>
            <w:noProof/>
            <w:color w:val="auto"/>
            <w:szCs w:val="22"/>
            <w:lang w:eastAsia="en-AU"/>
          </w:rPr>
          <w:tab/>
        </w:r>
        <w:r w:rsidR="00C931C4" w:rsidRPr="00563DCA">
          <w:rPr>
            <w:rStyle w:val="Hyperlink"/>
            <w:noProof/>
          </w:rPr>
          <w:t>Attitudes and perceptions toward childhood immunisation</w:t>
        </w:r>
        <w:r w:rsidR="00C931C4">
          <w:rPr>
            <w:noProof/>
            <w:webHidden/>
          </w:rPr>
          <w:tab/>
        </w:r>
        <w:r w:rsidR="00C931C4">
          <w:rPr>
            <w:noProof/>
            <w:webHidden/>
          </w:rPr>
          <w:fldChar w:fldCharType="begin"/>
        </w:r>
        <w:r w:rsidR="00C931C4">
          <w:rPr>
            <w:noProof/>
            <w:webHidden/>
          </w:rPr>
          <w:instrText xml:space="preserve"> PAGEREF _Toc109659893 \h </w:instrText>
        </w:r>
        <w:r w:rsidR="00C931C4">
          <w:rPr>
            <w:noProof/>
            <w:webHidden/>
          </w:rPr>
        </w:r>
        <w:r w:rsidR="00C931C4">
          <w:rPr>
            <w:noProof/>
            <w:webHidden/>
          </w:rPr>
          <w:fldChar w:fldCharType="separate"/>
        </w:r>
        <w:r w:rsidR="008644A2">
          <w:rPr>
            <w:noProof/>
            <w:webHidden/>
          </w:rPr>
          <w:t>4</w:t>
        </w:r>
        <w:r w:rsidR="00C931C4">
          <w:rPr>
            <w:noProof/>
            <w:webHidden/>
          </w:rPr>
          <w:fldChar w:fldCharType="end"/>
        </w:r>
      </w:hyperlink>
    </w:p>
    <w:p w14:paraId="75C09A4E" w14:textId="5FFABE27" w:rsidR="00C931C4" w:rsidRDefault="00985645">
      <w:pPr>
        <w:pStyle w:val="TOC2"/>
        <w:rPr>
          <w:rFonts w:eastAsiaTheme="minorEastAsia" w:cstheme="minorBidi"/>
          <w:noProof/>
          <w:color w:val="auto"/>
          <w:szCs w:val="22"/>
          <w:lang w:eastAsia="en-AU"/>
        </w:rPr>
      </w:pPr>
      <w:hyperlink w:anchor="_Toc109659894" w:history="1">
        <w:r w:rsidR="00C931C4" w:rsidRPr="00563DCA">
          <w:rPr>
            <w:rStyle w:val="Hyperlink"/>
            <w:noProof/>
          </w:rPr>
          <w:t>1.5</w:t>
        </w:r>
        <w:r w:rsidR="00C931C4">
          <w:rPr>
            <w:rFonts w:eastAsiaTheme="minorEastAsia" w:cstheme="minorBidi"/>
            <w:noProof/>
            <w:color w:val="auto"/>
            <w:szCs w:val="22"/>
            <w:lang w:eastAsia="en-AU"/>
          </w:rPr>
          <w:tab/>
        </w:r>
        <w:r w:rsidR="00C931C4" w:rsidRPr="00563DCA">
          <w:rPr>
            <w:rStyle w:val="Hyperlink"/>
            <w:noProof/>
          </w:rPr>
          <w:t>Parent typologies</w:t>
        </w:r>
        <w:r w:rsidR="00C931C4">
          <w:rPr>
            <w:noProof/>
            <w:webHidden/>
          </w:rPr>
          <w:tab/>
        </w:r>
        <w:r w:rsidR="00C931C4">
          <w:rPr>
            <w:noProof/>
            <w:webHidden/>
          </w:rPr>
          <w:fldChar w:fldCharType="begin"/>
        </w:r>
        <w:r w:rsidR="00C931C4">
          <w:rPr>
            <w:noProof/>
            <w:webHidden/>
          </w:rPr>
          <w:instrText xml:space="preserve"> PAGEREF _Toc109659894 \h </w:instrText>
        </w:r>
        <w:r w:rsidR="00C931C4">
          <w:rPr>
            <w:noProof/>
            <w:webHidden/>
          </w:rPr>
        </w:r>
        <w:r w:rsidR="00C931C4">
          <w:rPr>
            <w:noProof/>
            <w:webHidden/>
          </w:rPr>
          <w:fldChar w:fldCharType="separate"/>
        </w:r>
        <w:r w:rsidR="008644A2">
          <w:rPr>
            <w:noProof/>
            <w:webHidden/>
          </w:rPr>
          <w:t>5</w:t>
        </w:r>
        <w:r w:rsidR="00C931C4">
          <w:rPr>
            <w:noProof/>
            <w:webHidden/>
          </w:rPr>
          <w:fldChar w:fldCharType="end"/>
        </w:r>
      </w:hyperlink>
    </w:p>
    <w:p w14:paraId="78EC9D24" w14:textId="73E770B5" w:rsidR="00C931C4" w:rsidRDefault="00985645">
      <w:pPr>
        <w:pStyle w:val="TOC2"/>
        <w:rPr>
          <w:rFonts w:eastAsiaTheme="minorEastAsia" w:cstheme="minorBidi"/>
          <w:noProof/>
          <w:color w:val="auto"/>
          <w:szCs w:val="22"/>
          <w:lang w:eastAsia="en-AU"/>
        </w:rPr>
      </w:pPr>
      <w:hyperlink w:anchor="_Toc109659895" w:history="1">
        <w:r w:rsidR="00C931C4" w:rsidRPr="00563DCA">
          <w:rPr>
            <w:rStyle w:val="Hyperlink"/>
            <w:noProof/>
          </w:rPr>
          <w:t>1.6</w:t>
        </w:r>
        <w:r w:rsidR="00C931C4">
          <w:rPr>
            <w:rFonts w:eastAsiaTheme="minorEastAsia" w:cstheme="minorBidi"/>
            <w:noProof/>
            <w:color w:val="auto"/>
            <w:szCs w:val="22"/>
            <w:lang w:eastAsia="en-AU"/>
          </w:rPr>
          <w:tab/>
        </w:r>
        <w:r w:rsidR="00C931C4" w:rsidRPr="00563DCA">
          <w:rPr>
            <w:rStyle w:val="Hyperlink"/>
            <w:noProof/>
          </w:rPr>
          <w:t>Claimed immunisation behaviour</w:t>
        </w:r>
        <w:r w:rsidR="00C931C4">
          <w:rPr>
            <w:noProof/>
            <w:webHidden/>
          </w:rPr>
          <w:tab/>
        </w:r>
        <w:r w:rsidR="00C931C4">
          <w:rPr>
            <w:noProof/>
            <w:webHidden/>
          </w:rPr>
          <w:fldChar w:fldCharType="begin"/>
        </w:r>
        <w:r w:rsidR="00C931C4">
          <w:rPr>
            <w:noProof/>
            <w:webHidden/>
          </w:rPr>
          <w:instrText xml:space="preserve"> PAGEREF _Toc109659895 \h </w:instrText>
        </w:r>
        <w:r w:rsidR="00C931C4">
          <w:rPr>
            <w:noProof/>
            <w:webHidden/>
          </w:rPr>
        </w:r>
        <w:r w:rsidR="00C931C4">
          <w:rPr>
            <w:noProof/>
            <w:webHidden/>
          </w:rPr>
          <w:fldChar w:fldCharType="separate"/>
        </w:r>
        <w:r w:rsidR="008644A2">
          <w:rPr>
            <w:noProof/>
            <w:webHidden/>
          </w:rPr>
          <w:t>5</w:t>
        </w:r>
        <w:r w:rsidR="00C931C4">
          <w:rPr>
            <w:noProof/>
            <w:webHidden/>
          </w:rPr>
          <w:fldChar w:fldCharType="end"/>
        </w:r>
      </w:hyperlink>
    </w:p>
    <w:p w14:paraId="28556331" w14:textId="57872CA2" w:rsidR="00C931C4" w:rsidRDefault="00985645">
      <w:pPr>
        <w:pStyle w:val="TOC2"/>
        <w:rPr>
          <w:rFonts w:eastAsiaTheme="minorEastAsia" w:cstheme="minorBidi"/>
          <w:noProof/>
          <w:color w:val="auto"/>
          <w:szCs w:val="22"/>
          <w:lang w:eastAsia="en-AU"/>
        </w:rPr>
      </w:pPr>
      <w:hyperlink w:anchor="_Toc109659896" w:history="1">
        <w:r w:rsidR="00C931C4" w:rsidRPr="00563DCA">
          <w:rPr>
            <w:rStyle w:val="Hyperlink"/>
            <w:noProof/>
          </w:rPr>
          <w:t>1.7</w:t>
        </w:r>
        <w:r w:rsidR="00C931C4">
          <w:rPr>
            <w:rFonts w:eastAsiaTheme="minorEastAsia" w:cstheme="minorBidi"/>
            <w:noProof/>
            <w:color w:val="auto"/>
            <w:szCs w:val="22"/>
            <w:lang w:eastAsia="en-AU"/>
          </w:rPr>
          <w:tab/>
        </w:r>
        <w:r w:rsidR="00C931C4" w:rsidRPr="00563DCA">
          <w:rPr>
            <w:rStyle w:val="Hyperlink"/>
            <w:noProof/>
          </w:rPr>
          <w:t>Motivators and barriers to childhood vaccination</w:t>
        </w:r>
        <w:r w:rsidR="00C931C4">
          <w:rPr>
            <w:noProof/>
            <w:webHidden/>
          </w:rPr>
          <w:tab/>
        </w:r>
        <w:r w:rsidR="00C931C4">
          <w:rPr>
            <w:noProof/>
            <w:webHidden/>
          </w:rPr>
          <w:fldChar w:fldCharType="begin"/>
        </w:r>
        <w:r w:rsidR="00C931C4">
          <w:rPr>
            <w:noProof/>
            <w:webHidden/>
          </w:rPr>
          <w:instrText xml:space="preserve"> PAGEREF _Toc109659896 \h </w:instrText>
        </w:r>
        <w:r w:rsidR="00C931C4">
          <w:rPr>
            <w:noProof/>
            <w:webHidden/>
          </w:rPr>
        </w:r>
        <w:r w:rsidR="00C931C4">
          <w:rPr>
            <w:noProof/>
            <w:webHidden/>
          </w:rPr>
          <w:fldChar w:fldCharType="separate"/>
        </w:r>
        <w:r w:rsidR="008644A2">
          <w:rPr>
            <w:noProof/>
            <w:webHidden/>
          </w:rPr>
          <w:t>6</w:t>
        </w:r>
        <w:r w:rsidR="00C931C4">
          <w:rPr>
            <w:noProof/>
            <w:webHidden/>
          </w:rPr>
          <w:fldChar w:fldCharType="end"/>
        </w:r>
      </w:hyperlink>
    </w:p>
    <w:p w14:paraId="6ECB250A" w14:textId="5776B0A1" w:rsidR="00C931C4" w:rsidRDefault="00985645">
      <w:pPr>
        <w:pStyle w:val="TOC2"/>
        <w:rPr>
          <w:rFonts w:eastAsiaTheme="minorEastAsia" w:cstheme="minorBidi"/>
          <w:noProof/>
          <w:color w:val="auto"/>
          <w:szCs w:val="22"/>
          <w:lang w:eastAsia="en-AU"/>
        </w:rPr>
      </w:pPr>
      <w:hyperlink w:anchor="_Toc109659897" w:history="1">
        <w:r w:rsidR="00C931C4" w:rsidRPr="00563DCA">
          <w:rPr>
            <w:rStyle w:val="Hyperlink"/>
            <w:noProof/>
          </w:rPr>
          <w:t>1.8</w:t>
        </w:r>
        <w:r w:rsidR="00C931C4">
          <w:rPr>
            <w:rFonts w:eastAsiaTheme="minorEastAsia" w:cstheme="minorBidi"/>
            <w:noProof/>
            <w:color w:val="auto"/>
            <w:szCs w:val="22"/>
            <w:lang w:eastAsia="en-AU"/>
          </w:rPr>
          <w:tab/>
        </w:r>
        <w:r w:rsidR="00C931C4" w:rsidRPr="00563DCA">
          <w:rPr>
            <w:rStyle w:val="Hyperlink"/>
            <w:noProof/>
          </w:rPr>
          <w:t>Key influences on parental attitude and behaviour</w:t>
        </w:r>
        <w:r w:rsidR="00C931C4">
          <w:rPr>
            <w:noProof/>
            <w:webHidden/>
          </w:rPr>
          <w:tab/>
        </w:r>
        <w:r w:rsidR="00C931C4">
          <w:rPr>
            <w:noProof/>
            <w:webHidden/>
          </w:rPr>
          <w:fldChar w:fldCharType="begin"/>
        </w:r>
        <w:r w:rsidR="00C931C4">
          <w:rPr>
            <w:noProof/>
            <w:webHidden/>
          </w:rPr>
          <w:instrText xml:space="preserve"> PAGEREF _Toc109659897 \h </w:instrText>
        </w:r>
        <w:r w:rsidR="00C931C4">
          <w:rPr>
            <w:noProof/>
            <w:webHidden/>
          </w:rPr>
        </w:r>
        <w:r w:rsidR="00C931C4">
          <w:rPr>
            <w:noProof/>
            <w:webHidden/>
          </w:rPr>
          <w:fldChar w:fldCharType="separate"/>
        </w:r>
        <w:r w:rsidR="008644A2">
          <w:rPr>
            <w:noProof/>
            <w:webHidden/>
          </w:rPr>
          <w:t>6</w:t>
        </w:r>
        <w:r w:rsidR="00C931C4">
          <w:rPr>
            <w:noProof/>
            <w:webHidden/>
          </w:rPr>
          <w:fldChar w:fldCharType="end"/>
        </w:r>
      </w:hyperlink>
    </w:p>
    <w:p w14:paraId="0258F376" w14:textId="12BE536E" w:rsidR="00C931C4" w:rsidRDefault="00985645">
      <w:pPr>
        <w:pStyle w:val="TOC2"/>
        <w:rPr>
          <w:rFonts w:eastAsiaTheme="minorEastAsia" w:cstheme="minorBidi"/>
          <w:noProof/>
          <w:color w:val="auto"/>
          <w:szCs w:val="22"/>
          <w:lang w:eastAsia="en-AU"/>
        </w:rPr>
      </w:pPr>
      <w:hyperlink w:anchor="_Toc109659898" w:history="1">
        <w:r w:rsidR="00C931C4" w:rsidRPr="00563DCA">
          <w:rPr>
            <w:rStyle w:val="Hyperlink"/>
            <w:noProof/>
          </w:rPr>
          <w:t>1.9</w:t>
        </w:r>
        <w:r w:rsidR="00C931C4">
          <w:rPr>
            <w:rFonts w:eastAsiaTheme="minorEastAsia" w:cstheme="minorBidi"/>
            <w:noProof/>
            <w:color w:val="auto"/>
            <w:szCs w:val="22"/>
            <w:lang w:eastAsia="en-AU"/>
          </w:rPr>
          <w:tab/>
        </w:r>
        <w:r w:rsidR="00C931C4" w:rsidRPr="00563DCA">
          <w:rPr>
            <w:rStyle w:val="Hyperlink"/>
            <w:noProof/>
          </w:rPr>
          <w:t>Adherence to the NIP schedule</w:t>
        </w:r>
        <w:r w:rsidR="00C931C4">
          <w:rPr>
            <w:noProof/>
            <w:webHidden/>
          </w:rPr>
          <w:tab/>
        </w:r>
        <w:r w:rsidR="00C931C4">
          <w:rPr>
            <w:noProof/>
            <w:webHidden/>
          </w:rPr>
          <w:fldChar w:fldCharType="begin"/>
        </w:r>
        <w:r w:rsidR="00C931C4">
          <w:rPr>
            <w:noProof/>
            <w:webHidden/>
          </w:rPr>
          <w:instrText xml:space="preserve"> PAGEREF _Toc109659898 \h </w:instrText>
        </w:r>
        <w:r w:rsidR="00C931C4">
          <w:rPr>
            <w:noProof/>
            <w:webHidden/>
          </w:rPr>
        </w:r>
        <w:r w:rsidR="00C931C4">
          <w:rPr>
            <w:noProof/>
            <w:webHidden/>
          </w:rPr>
          <w:fldChar w:fldCharType="separate"/>
        </w:r>
        <w:r w:rsidR="008644A2">
          <w:rPr>
            <w:noProof/>
            <w:webHidden/>
          </w:rPr>
          <w:t>6</w:t>
        </w:r>
        <w:r w:rsidR="00C931C4">
          <w:rPr>
            <w:noProof/>
            <w:webHidden/>
          </w:rPr>
          <w:fldChar w:fldCharType="end"/>
        </w:r>
      </w:hyperlink>
    </w:p>
    <w:p w14:paraId="2980AF0A" w14:textId="71E652AB" w:rsidR="00C931C4" w:rsidRDefault="00985645">
      <w:pPr>
        <w:pStyle w:val="TOC2"/>
        <w:rPr>
          <w:rFonts w:eastAsiaTheme="minorEastAsia" w:cstheme="minorBidi"/>
          <w:noProof/>
          <w:color w:val="auto"/>
          <w:szCs w:val="22"/>
          <w:lang w:eastAsia="en-AU"/>
        </w:rPr>
      </w:pPr>
      <w:hyperlink w:anchor="_Toc109659899" w:history="1">
        <w:r w:rsidR="00C931C4" w:rsidRPr="00563DCA">
          <w:rPr>
            <w:rStyle w:val="Hyperlink"/>
            <w:noProof/>
          </w:rPr>
          <w:t>1.10</w:t>
        </w:r>
        <w:r w:rsidR="00C931C4">
          <w:rPr>
            <w:rFonts w:eastAsiaTheme="minorEastAsia" w:cstheme="minorBidi"/>
            <w:noProof/>
            <w:color w:val="auto"/>
            <w:szCs w:val="22"/>
            <w:lang w:eastAsia="en-AU"/>
          </w:rPr>
          <w:tab/>
        </w:r>
        <w:r w:rsidR="00C931C4" w:rsidRPr="00563DCA">
          <w:rPr>
            <w:rStyle w:val="Hyperlink"/>
            <w:noProof/>
          </w:rPr>
          <w:t>Information sources and needs</w:t>
        </w:r>
        <w:r w:rsidR="00C931C4">
          <w:rPr>
            <w:noProof/>
            <w:webHidden/>
          </w:rPr>
          <w:tab/>
        </w:r>
        <w:r w:rsidR="00C931C4">
          <w:rPr>
            <w:noProof/>
            <w:webHidden/>
          </w:rPr>
          <w:fldChar w:fldCharType="begin"/>
        </w:r>
        <w:r w:rsidR="00C931C4">
          <w:rPr>
            <w:noProof/>
            <w:webHidden/>
          </w:rPr>
          <w:instrText xml:space="preserve"> PAGEREF _Toc109659899 \h </w:instrText>
        </w:r>
        <w:r w:rsidR="00C931C4">
          <w:rPr>
            <w:noProof/>
            <w:webHidden/>
          </w:rPr>
        </w:r>
        <w:r w:rsidR="00C931C4">
          <w:rPr>
            <w:noProof/>
            <w:webHidden/>
          </w:rPr>
          <w:fldChar w:fldCharType="separate"/>
        </w:r>
        <w:r w:rsidR="008644A2">
          <w:rPr>
            <w:noProof/>
            <w:webHidden/>
          </w:rPr>
          <w:t>6</w:t>
        </w:r>
        <w:r w:rsidR="00C931C4">
          <w:rPr>
            <w:noProof/>
            <w:webHidden/>
          </w:rPr>
          <w:fldChar w:fldCharType="end"/>
        </w:r>
      </w:hyperlink>
    </w:p>
    <w:p w14:paraId="48C7DCD0" w14:textId="560334C9" w:rsidR="00C931C4" w:rsidRDefault="00985645" w:rsidP="003C4ACE">
      <w:pPr>
        <w:pStyle w:val="TOC1"/>
        <w:rPr>
          <w:rFonts w:eastAsiaTheme="minorEastAsia" w:cstheme="minorBidi"/>
          <w:noProof/>
          <w:szCs w:val="22"/>
          <w:lang w:eastAsia="en-AU"/>
        </w:rPr>
      </w:pPr>
      <w:hyperlink w:anchor="_Toc109659900" w:history="1">
        <w:r w:rsidR="00C931C4" w:rsidRPr="00563DCA">
          <w:rPr>
            <w:rStyle w:val="Hyperlink"/>
            <w:noProof/>
          </w:rPr>
          <w:t>2.</w:t>
        </w:r>
        <w:r w:rsidR="00C931C4">
          <w:rPr>
            <w:rFonts w:eastAsiaTheme="minorEastAsia" w:cstheme="minorBidi"/>
            <w:noProof/>
            <w:szCs w:val="22"/>
            <w:lang w:eastAsia="en-AU"/>
          </w:rPr>
          <w:tab/>
        </w:r>
        <w:r w:rsidR="00C931C4" w:rsidRPr="00563DCA">
          <w:rPr>
            <w:rStyle w:val="Hyperlink"/>
            <w:noProof/>
          </w:rPr>
          <w:t>PROJECT BACKGROUND</w:t>
        </w:r>
        <w:r w:rsidR="00C931C4">
          <w:rPr>
            <w:noProof/>
            <w:webHidden/>
          </w:rPr>
          <w:tab/>
        </w:r>
        <w:r w:rsidR="00C931C4">
          <w:rPr>
            <w:noProof/>
            <w:webHidden/>
          </w:rPr>
          <w:fldChar w:fldCharType="begin"/>
        </w:r>
        <w:r w:rsidR="00C931C4">
          <w:rPr>
            <w:noProof/>
            <w:webHidden/>
          </w:rPr>
          <w:instrText xml:space="preserve"> PAGEREF _Toc109659900 \h </w:instrText>
        </w:r>
        <w:r w:rsidR="00C931C4">
          <w:rPr>
            <w:noProof/>
            <w:webHidden/>
          </w:rPr>
        </w:r>
        <w:r w:rsidR="00C931C4">
          <w:rPr>
            <w:noProof/>
            <w:webHidden/>
          </w:rPr>
          <w:fldChar w:fldCharType="separate"/>
        </w:r>
        <w:r w:rsidR="008644A2">
          <w:rPr>
            <w:noProof/>
            <w:webHidden/>
          </w:rPr>
          <w:t>7</w:t>
        </w:r>
        <w:r w:rsidR="00C931C4">
          <w:rPr>
            <w:noProof/>
            <w:webHidden/>
          </w:rPr>
          <w:fldChar w:fldCharType="end"/>
        </w:r>
      </w:hyperlink>
    </w:p>
    <w:p w14:paraId="366F01A9" w14:textId="0B372478" w:rsidR="00C931C4" w:rsidRDefault="00985645">
      <w:pPr>
        <w:pStyle w:val="TOC2"/>
        <w:rPr>
          <w:rFonts w:eastAsiaTheme="minorEastAsia" w:cstheme="minorBidi"/>
          <w:noProof/>
          <w:color w:val="auto"/>
          <w:szCs w:val="22"/>
          <w:lang w:eastAsia="en-AU"/>
        </w:rPr>
      </w:pPr>
      <w:hyperlink w:anchor="_Toc109659901" w:history="1">
        <w:r w:rsidR="00C931C4" w:rsidRPr="00563DCA">
          <w:rPr>
            <w:rStyle w:val="Hyperlink"/>
            <w:noProof/>
          </w:rPr>
          <w:t>2.1</w:t>
        </w:r>
        <w:r w:rsidR="00C931C4">
          <w:rPr>
            <w:rFonts w:eastAsiaTheme="minorEastAsia" w:cstheme="minorBidi"/>
            <w:noProof/>
            <w:color w:val="auto"/>
            <w:szCs w:val="22"/>
            <w:lang w:eastAsia="en-AU"/>
          </w:rPr>
          <w:tab/>
        </w:r>
        <w:r w:rsidR="00C931C4" w:rsidRPr="00563DCA">
          <w:rPr>
            <w:rStyle w:val="Hyperlink"/>
            <w:noProof/>
          </w:rPr>
          <w:t>Overview</w:t>
        </w:r>
        <w:r w:rsidR="00C931C4">
          <w:rPr>
            <w:noProof/>
            <w:webHidden/>
          </w:rPr>
          <w:tab/>
        </w:r>
        <w:r w:rsidR="00C931C4">
          <w:rPr>
            <w:noProof/>
            <w:webHidden/>
          </w:rPr>
          <w:fldChar w:fldCharType="begin"/>
        </w:r>
        <w:r w:rsidR="00C931C4">
          <w:rPr>
            <w:noProof/>
            <w:webHidden/>
          </w:rPr>
          <w:instrText xml:space="preserve"> PAGEREF _Toc109659901 \h </w:instrText>
        </w:r>
        <w:r w:rsidR="00C931C4">
          <w:rPr>
            <w:noProof/>
            <w:webHidden/>
          </w:rPr>
        </w:r>
        <w:r w:rsidR="00C931C4">
          <w:rPr>
            <w:noProof/>
            <w:webHidden/>
          </w:rPr>
          <w:fldChar w:fldCharType="separate"/>
        </w:r>
        <w:r w:rsidR="008644A2">
          <w:rPr>
            <w:noProof/>
            <w:webHidden/>
          </w:rPr>
          <w:t>7</w:t>
        </w:r>
        <w:r w:rsidR="00C931C4">
          <w:rPr>
            <w:noProof/>
            <w:webHidden/>
          </w:rPr>
          <w:fldChar w:fldCharType="end"/>
        </w:r>
      </w:hyperlink>
    </w:p>
    <w:p w14:paraId="5B9F9206" w14:textId="65056494" w:rsidR="00C931C4" w:rsidRDefault="00985645">
      <w:pPr>
        <w:pStyle w:val="TOC2"/>
        <w:rPr>
          <w:rFonts w:eastAsiaTheme="minorEastAsia" w:cstheme="minorBidi"/>
          <w:noProof/>
          <w:color w:val="auto"/>
          <w:szCs w:val="22"/>
          <w:lang w:eastAsia="en-AU"/>
        </w:rPr>
      </w:pPr>
      <w:hyperlink w:anchor="_Toc109659902" w:history="1">
        <w:r w:rsidR="00C931C4" w:rsidRPr="00563DCA">
          <w:rPr>
            <w:rStyle w:val="Hyperlink"/>
            <w:noProof/>
          </w:rPr>
          <w:t>2.2</w:t>
        </w:r>
        <w:r w:rsidR="00C931C4">
          <w:rPr>
            <w:rFonts w:eastAsiaTheme="minorEastAsia" w:cstheme="minorBidi"/>
            <w:noProof/>
            <w:color w:val="auto"/>
            <w:szCs w:val="22"/>
            <w:lang w:eastAsia="en-AU"/>
          </w:rPr>
          <w:tab/>
        </w:r>
        <w:r w:rsidR="00C931C4" w:rsidRPr="00563DCA">
          <w:rPr>
            <w:rStyle w:val="Hyperlink"/>
            <w:noProof/>
          </w:rPr>
          <w:t>Need for research</w:t>
        </w:r>
        <w:r w:rsidR="00C931C4">
          <w:rPr>
            <w:noProof/>
            <w:webHidden/>
          </w:rPr>
          <w:tab/>
        </w:r>
        <w:r w:rsidR="00C931C4">
          <w:rPr>
            <w:noProof/>
            <w:webHidden/>
          </w:rPr>
          <w:fldChar w:fldCharType="begin"/>
        </w:r>
        <w:r w:rsidR="00C931C4">
          <w:rPr>
            <w:noProof/>
            <w:webHidden/>
          </w:rPr>
          <w:instrText xml:space="preserve"> PAGEREF _Toc109659902 \h </w:instrText>
        </w:r>
        <w:r w:rsidR="00C931C4">
          <w:rPr>
            <w:noProof/>
            <w:webHidden/>
          </w:rPr>
        </w:r>
        <w:r w:rsidR="00C931C4">
          <w:rPr>
            <w:noProof/>
            <w:webHidden/>
          </w:rPr>
          <w:fldChar w:fldCharType="separate"/>
        </w:r>
        <w:r w:rsidR="008644A2">
          <w:rPr>
            <w:noProof/>
            <w:webHidden/>
          </w:rPr>
          <w:t>8</w:t>
        </w:r>
        <w:r w:rsidR="00C931C4">
          <w:rPr>
            <w:noProof/>
            <w:webHidden/>
          </w:rPr>
          <w:fldChar w:fldCharType="end"/>
        </w:r>
      </w:hyperlink>
    </w:p>
    <w:p w14:paraId="13B1E406" w14:textId="130DEE70" w:rsidR="00C931C4" w:rsidRDefault="00985645" w:rsidP="003C4ACE">
      <w:pPr>
        <w:pStyle w:val="TOC1"/>
        <w:rPr>
          <w:rFonts w:eastAsiaTheme="minorEastAsia" w:cstheme="minorBidi"/>
          <w:noProof/>
          <w:szCs w:val="22"/>
          <w:lang w:eastAsia="en-AU"/>
        </w:rPr>
      </w:pPr>
      <w:hyperlink w:anchor="_Toc109659903" w:history="1">
        <w:r w:rsidR="00C931C4" w:rsidRPr="00563DCA">
          <w:rPr>
            <w:rStyle w:val="Hyperlink"/>
            <w:noProof/>
          </w:rPr>
          <w:t>3.</w:t>
        </w:r>
        <w:r w:rsidR="00C931C4">
          <w:rPr>
            <w:rFonts w:eastAsiaTheme="minorEastAsia" w:cstheme="minorBidi"/>
            <w:noProof/>
            <w:szCs w:val="22"/>
            <w:lang w:eastAsia="en-AU"/>
          </w:rPr>
          <w:tab/>
        </w:r>
        <w:r w:rsidR="00C931C4" w:rsidRPr="00563DCA">
          <w:rPr>
            <w:rStyle w:val="Hyperlink"/>
            <w:noProof/>
          </w:rPr>
          <w:t>RESEARCH OBJECTIVES</w:t>
        </w:r>
        <w:r w:rsidR="00C931C4">
          <w:rPr>
            <w:noProof/>
            <w:webHidden/>
          </w:rPr>
          <w:tab/>
        </w:r>
        <w:r w:rsidR="00C931C4">
          <w:rPr>
            <w:noProof/>
            <w:webHidden/>
          </w:rPr>
          <w:fldChar w:fldCharType="begin"/>
        </w:r>
        <w:r w:rsidR="00C931C4">
          <w:rPr>
            <w:noProof/>
            <w:webHidden/>
          </w:rPr>
          <w:instrText xml:space="preserve"> PAGEREF _Toc109659903 \h </w:instrText>
        </w:r>
        <w:r w:rsidR="00C931C4">
          <w:rPr>
            <w:noProof/>
            <w:webHidden/>
          </w:rPr>
        </w:r>
        <w:r w:rsidR="00C931C4">
          <w:rPr>
            <w:noProof/>
            <w:webHidden/>
          </w:rPr>
          <w:fldChar w:fldCharType="separate"/>
        </w:r>
        <w:r w:rsidR="008644A2">
          <w:rPr>
            <w:noProof/>
            <w:webHidden/>
          </w:rPr>
          <w:t>9</w:t>
        </w:r>
        <w:r w:rsidR="00C931C4">
          <w:rPr>
            <w:noProof/>
            <w:webHidden/>
          </w:rPr>
          <w:fldChar w:fldCharType="end"/>
        </w:r>
      </w:hyperlink>
    </w:p>
    <w:p w14:paraId="2A85669D" w14:textId="291B814C" w:rsidR="00C931C4" w:rsidRDefault="00985645" w:rsidP="003C4ACE">
      <w:pPr>
        <w:pStyle w:val="TOC1"/>
        <w:rPr>
          <w:rFonts w:eastAsiaTheme="minorEastAsia" w:cstheme="minorBidi"/>
          <w:noProof/>
          <w:szCs w:val="22"/>
          <w:lang w:eastAsia="en-AU"/>
        </w:rPr>
      </w:pPr>
      <w:hyperlink w:anchor="_Toc109659904" w:history="1">
        <w:r w:rsidR="00C931C4" w:rsidRPr="00563DCA">
          <w:rPr>
            <w:rStyle w:val="Hyperlink"/>
            <w:noProof/>
          </w:rPr>
          <w:t>4.</w:t>
        </w:r>
        <w:r w:rsidR="00C931C4">
          <w:rPr>
            <w:rFonts w:eastAsiaTheme="minorEastAsia" w:cstheme="minorBidi"/>
            <w:noProof/>
            <w:szCs w:val="22"/>
            <w:lang w:eastAsia="en-AU"/>
          </w:rPr>
          <w:tab/>
        </w:r>
        <w:r w:rsidR="00C931C4" w:rsidRPr="00563DCA">
          <w:rPr>
            <w:rStyle w:val="Hyperlink"/>
            <w:noProof/>
          </w:rPr>
          <w:t>RESEARCH APPROACH</w:t>
        </w:r>
        <w:r w:rsidR="00C931C4">
          <w:rPr>
            <w:noProof/>
            <w:webHidden/>
          </w:rPr>
          <w:tab/>
        </w:r>
        <w:r w:rsidR="00C931C4">
          <w:rPr>
            <w:noProof/>
            <w:webHidden/>
          </w:rPr>
          <w:fldChar w:fldCharType="begin"/>
        </w:r>
        <w:r w:rsidR="00C931C4">
          <w:rPr>
            <w:noProof/>
            <w:webHidden/>
          </w:rPr>
          <w:instrText xml:space="preserve"> PAGEREF _Toc109659904 \h </w:instrText>
        </w:r>
        <w:r w:rsidR="00C931C4">
          <w:rPr>
            <w:noProof/>
            <w:webHidden/>
          </w:rPr>
        </w:r>
        <w:r w:rsidR="00C931C4">
          <w:rPr>
            <w:noProof/>
            <w:webHidden/>
          </w:rPr>
          <w:fldChar w:fldCharType="separate"/>
        </w:r>
        <w:r w:rsidR="008644A2">
          <w:rPr>
            <w:noProof/>
            <w:webHidden/>
          </w:rPr>
          <w:t>10</w:t>
        </w:r>
        <w:r w:rsidR="00C931C4">
          <w:rPr>
            <w:noProof/>
            <w:webHidden/>
          </w:rPr>
          <w:fldChar w:fldCharType="end"/>
        </w:r>
      </w:hyperlink>
    </w:p>
    <w:p w14:paraId="5ABE63DC" w14:textId="5E3FF16D" w:rsidR="00C931C4" w:rsidRDefault="00985645">
      <w:pPr>
        <w:pStyle w:val="TOC2"/>
        <w:rPr>
          <w:rFonts w:eastAsiaTheme="minorEastAsia" w:cstheme="minorBidi"/>
          <w:noProof/>
          <w:color w:val="auto"/>
          <w:szCs w:val="22"/>
          <w:lang w:eastAsia="en-AU"/>
        </w:rPr>
      </w:pPr>
      <w:hyperlink w:anchor="_Toc109659905" w:history="1">
        <w:r w:rsidR="00C931C4" w:rsidRPr="00563DCA">
          <w:rPr>
            <w:rStyle w:val="Hyperlink"/>
            <w:noProof/>
          </w:rPr>
          <w:t>4.1</w:t>
        </w:r>
        <w:r w:rsidR="00C931C4">
          <w:rPr>
            <w:rFonts w:eastAsiaTheme="minorEastAsia" w:cstheme="minorBidi"/>
            <w:noProof/>
            <w:color w:val="auto"/>
            <w:szCs w:val="22"/>
            <w:lang w:eastAsia="en-AU"/>
          </w:rPr>
          <w:tab/>
        </w:r>
        <w:r w:rsidR="00C931C4" w:rsidRPr="00563DCA">
          <w:rPr>
            <w:rStyle w:val="Hyperlink"/>
            <w:noProof/>
          </w:rPr>
          <w:t>Overview</w:t>
        </w:r>
        <w:r w:rsidR="00C931C4">
          <w:rPr>
            <w:noProof/>
            <w:webHidden/>
          </w:rPr>
          <w:tab/>
        </w:r>
        <w:r w:rsidR="00C931C4">
          <w:rPr>
            <w:noProof/>
            <w:webHidden/>
          </w:rPr>
          <w:fldChar w:fldCharType="begin"/>
        </w:r>
        <w:r w:rsidR="00C931C4">
          <w:rPr>
            <w:noProof/>
            <w:webHidden/>
          </w:rPr>
          <w:instrText xml:space="preserve"> PAGEREF _Toc109659905 \h </w:instrText>
        </w:r>
        <w:r w:rsidR="00C931C4">
          <w:rPr>
            <w:noProof/>
            <w:webHidden/>
          </w:rPr>
        </w:r>
        <w:r w:rsidR="00C931C4">
          <w:rPr>
            <w:noProof/>
            <w:webHidden/>
          </w:rPr>
          <w:fldChar w:fldCharType="separate"/>
        </w:r>
        <w:r w:rsidR="008644A2">
          <w:rPr>
            <w:noProof/>
            <w:webHidden/>
          </w:rPr>
          <w:t>10</w:t>
        </w:r>
        <w:r w:rsidR="00C931C4">
          <w:rPr>
            <w:noProof/>
            <w:webHidden/>
          </w:rPr>
          <w:fldChar w:fldCharType="end"/>
        </w:r>
      </w:hyperlink>
    </w:p>
    <w:p w14:paraId="5509CC0F" w14:textId="4D5D0BA9" w:rsidR="00C931C4" w:rsidRDefault="00985645">
      <w:pPr>
        <w:pStyle w:val="TOC2"/>
        <w:rPr>
          <w:rFonts w:eastAsiaTheme="minorEastAsia" w:cstheme="minorBidi"/>
          <w:noProof/>
          <w:color w:val="auto"/>
          <w:szCs w:val="22"/>
          <w:lang w:eastAsia="en-AU"/>
        </w:rPr>
      </w:pPr>
      <w:hyperlink w:anchor="_Toc109659906" w:history="1">
        <w:r w:rsidR="00C931C4" w:rsidRPr="00563DCA">
          <w:rPr>
            <w:rStyle w:val="Hyperlink"/>
            <w:noProof/>
          </w:rPr>
          <w:t>4.2</w:t>
        </w:r>
        <w:r w:rsidR="00C931C4">
          <w:rPr>
            <w:rFonts w:eastAsiaTheme="minorEastAsia" w:cstheme="minorBidi"/>
            <w:noProof/>
            <w:color w:val="auto"/>
            <w:szCs w:val="22"/>
            <w:lang w:eastAsia="en-AU"/>
          </w:rPr>
          <w:tab/>
        </w:r>
        <w:r w:rsidR="00C931C4" w:rsidRPr="00563DCA">
          <w:rPr>
            <w:rStyle w:val="Hyperlink"/>
            <w:noProof/>
          </w:rPr>
          <w:t>Qualitative research phase</w:t>
        </w:r>
        <w:r w:rsidR="00C931C4">
          <w:rPr>
            <w:noProof/>
            <w:webHidden/>
          </w:rPr>
          <w:tab/>
        </w:r>
        <w:r w:rsidR="00C931C4">
          <w:rPr>
            <w:noProof/>
            <w:webHidden/>
          </w:rPr>
          <w:fldChar w:fldCharType="begin"/>
        </w:r>
        <w:r w:rsidR="00C931C4">
          <w:rPr>
            <w:noProof/>
            <w:webHidden/>
          </w:rPr>
          <w:instrText xml:space="preserve"> PAGEREF _Toc109659906 \h </w:instrText>
        </w:r>
        <w:r w:rsidR="00C931C4">
          <w:rPr>
            <w:noProof/>
            <w:webHidden/>
          </w:rPr>
        </w:r>
        <w:r w:rsidR="00C931C4">
          <w:rPr>
            <w:noProof/>
            <w:webHidden/>
          </w:rPr>
          <w:fldChar w:fldCharType="separate"/>
        </w:r>
        <w:r w:rsidR="008644A2">
          <w:rPr>
            <w:noProof/>
            <w:webHidden/>
          </w:rPr>
          <w:t>10</w:t>
        </w:r>
        <w:r w:rsidR="00C931C4">
          <w:rPr>
            <w:noProof/>
            <w:webHidden/>
          </w:rPr>
          <w:fldChar w:fldCharType="end"/>
        </w:r>
      </w:hyperlink>
    </w:p>
    <w:p w14:paraId="73E62CD2" w14:textId="49109179" w:rsidR="00C931C4" w:rsidRDefault="00985645">
      <w:pPr>
        <w:pStyle w:val="TOC2"/>
        <w:rPr>
          <w:rFonts w:eastAsiaTheme="minorEastAsia" w:cstheme="minorBidi"/>
          <w:noProof/>
          <w:color w:val="auto"/>
          <w:szCs w:val="22"/>
          <w:lang w:eastAsia="en-AU"/>
        </w:rPr>
      </w:pPr>
      <w:hyperlink w:anchor="_Toc109659907" w:history="1">
        <w:r w:rsidR="00C931C4" w:rsidRPr="00563DCA">
          <w:rPr>
            <w:rStyle w:val="Hyperlink"/>
            <w:noProof/>
          </w:rPr>
          <w:t>4.3</w:t>
        </w:r>
        <w:r w:rsidR="00C931C4">
          <w:rPr>
            <w:rFonts w:eastAsiaTheme="minorEastAsia" w:cstheme="minorBidi"/>
            <w:noProof/>
            <w:color w:val="auto"/>
            <w:szCs w:val="22"/>
            <w:lang w:eastAsia="en-AU"/>
          </w:rPr>
          <w:tab/>
        </w:r>
        <w:r w:rsidR="00C931C4" w:rsidRPr="00563DCA">
          <w:rPr>
            <w:rStyle w:val="Hyperlink"/>
            <w:noProof/>
          </w:rPr>
          <w:t>Quantitative research phase</w:t>
        </w:r>
        <w:r w:rsidR="00C931C4">
          <w:rPr>
            <w:noProof/>
            <w:webHidden/>
          </w:rPr>
          <w:tab/>
        </w:r>
        <w:r w:rsidR="00C931C4">
          <w:rPr>
            <w:noProof/>
            <w:webHidden/>
          </w:rPr>
          <w:fldChar w:fldCharType="begin"/>
        </w:r>
        <w:r w:rsidR="00C931C4">
          <w:rPr>
            <w:noProof/>
            <w:webHidden/>
          </w:rPr>
          <w:instrText xml:space="preserve"> PAGEREF _Toc109659907 \h </w:instrText>
        </w:r>
        <w:r w:rsidR="00C931C4">
          <w:rPr>
            <w:noProof/>
            <w:webHidden/>
          </w:rPr>
        </w:r>
        <w:r w:rsidR="00C931C4">
          <w:rPr>
            <w:noProof/>
            <w:webHidden/>
          </w:rPr>
          <w:fldChar w:fldCharType="separate"/>
        </w:r>
        <w:r w:rsidR="008644A2">
          <w:rPr>
            <w:noProof/>
            <w:webHidden/>
          </w:rPr>
          <w:t>13</w:t>
        </w:r>
        <w:r w:rsidR="00C931C4">
          <w:rPr>
            <w:noProof/>
            <w:webHidden/>
          </w:rPr>
          <w:fldChar w:fldCharType="end"/>
        </w:r>
      </w:hyperlink>
    </w:p>
    <w:p w14:paraId="6052582B" w14:textId="5904F187" w:rsidR="00C931C4" w:rsidRDefault="00985645" w:rsidP="003C4ACE">
      <w:pPr>
        <w:pStyle w:val="TOC1"/>
        <w:rPr>
          <w:rFonts w:eastAsiaTheme="minorEastAsia" w:cstheme="minorBidi"/>
          <w:noProof/>
          <w:szCs w:val="22"/>
          <w:lang w:eastAsia="en-AU"/>
        </w:rPr>
      </w:pPr>
      <w:hyperlink w:anchor="_Toc109659908" w:history="1">
        <w:r w:rsidR="00C931C4" w:rsidRPr="00563DCA">
          <w:rPr>
            <w:rStyle w:val="Hyperlink"/>
            <w:noProof/>
          </w:rPr>
          <w:t>5.</w:t>
        </w:r>
        <w:r w:rsidR="00C931C4">
          <w:rPr>
            <w:rFonts w:eastAsiaTheme="minorEastAsia" w:cstheme="minorBidi"/>
            <w:noProof/>
            <w:szCs w:val="22"/>
            <w:lang w:eastAsia="en-AU"/>
          </w:rPr>
          <w:tab/>
        </w:r>
        <w:r w:rsidR="00C931C4" w:rsidRPr="00563DCA">
          <w:rPr>
            <w:rStyle w:val="Hyperlink"/>
            <w:noProof/>
          </w:rPr>
          <w:t>GUIDE TO READING THIS REPORT</w:t>
        </w:r>
        <w:r w:rsidR="00C931C4">
          <w:rPr>
            <w:noProof/>
            <w:webHidden/>
          </w:rPr>
          <w:tab/>
        </w:r>
        <w:r w:rsidR="00C931C4">
          <w:rPr>
            <w:noProof/>
            <w:webHidden/>
          </w:rPr>
          <w:fldChar w:fldCharType="begin"/>
        </w:r>
        <w:r w:rsidR="00C931C4">
          <w:rPr>
            <w:noProof/>
            <w:webHidden/>
          </w:rPr>
          <w:instrText xml:space="preserve"> PAGEREF _Toc109659908 \h </w:instrText>
        </w:r>
        <w:r w:rsidR="00C931C4">
          <w:rPr>
            <w:noProof/>
            <w:webHidden/>
          </w:rPr>
        </w:r>
        <w:r w:rsidR="00C931C4">
          <w:rPr>
            <w:noProof/>
            <w:webHidden/>
          </w:rPr>
          <w:fldChar w:fldCharType="separate"/>
        </w:r>
        <w:r w:rsidR="008644A2">
          <w:rPr>
            <w:noProof/>
            <w:webHidden/>
          </w:rPr>
          <w:t>16</w:t>
        </w:r>
        <w:r w:rsidR="00C931C4">
          <w:rPr>
            <w:noProof/>
            <w:webHidden/>
          </w:rPr>
          <w:fldChar w:fldCharType="end"/>
        </w:r>
      </w:hyperlink>
    </w:p>
    <w:p w14:paraId="520D4868" w14:textId="3A0480BF" w:rsidR="00C931C4" w:rsidRDefault="00985645">
      <w:pPr>
        <w:pStyle w:val="TOC2"/>
        <w:rPr>
          <w:rFonts w:eastAsiaTheme="minorEastAsia" w:cstheme="minorBidi"/>
          <w:noProof/>
          <w:color w:val="auto"/>
          <w:szCs w:val="22"/>
          <w:lang w:eastAsia="en-AU"/>
        </w:rPr>
      </w:pPr>
      <w:hyperlink w:anchor="_Toc109659909" w:history="1">
        <w:r w:rsidR="00C931C4" w:rsidRPr="00563DCA">
          <w:rPr>
            <w:rStyle w:val="Hyperlink"/>
            <w:noProof/>
          </w:rPr>
          <w:t>5.1</w:t>
        </w:r>
        <w:r w:rsidR="00C931C4">
          <w:rPr>
            <w:rFonts w:eastAsiaTheme="minorEastAsia" w:cstheme="minorBidi"/>
            <w:noProof/>
            <w:color w:val="auto"/>
            <w:szCs w:val="22"/>
            <w:lang w:eastAsia="en-AU"/>
          </w:rPr>
          <w:tab/>
        </w:r>
        <w:r w:rsidR="00C931C4" w:rsidRPr="00563DCA">
          <w:rPr>
            <w:rStyle w:val="Hyperlink"/>
            <w:noProof/>
          </w:rPr>
          <w:t>Statistical significance</w:t>
        </w:r>
        <w:r w:rsidR="00C931C4">
          <w:rPr>
            <w:noProof/>
            <w:webHidden/>
          </w:rPr>
          <w:tab/>
        </w:r>
        <w:r w:rsidR="00C931C4">
          <w:rPr>
            <w:noProof/>
            <w:webHidden/>
          </w:rPr>
          <w:fldChar w:fldCharType="begin"/>
        </w:r>
        <w:r w:rsidR="00C931C4">
          <w:rPr>
            <w:noProof/>
            <w:webHidden/>
          </w:rPr>
          <w:instrText xml:space="preserve"> PAGEREF _Toc109659909 \h </w:instrText>
        </w:r>
        <w:r w:rsidR="00C931C4">
          <w:rPr>
            <w:noProof/>
            <w:webHidden/>
          </w:rPr>
        </w:r>
        <w:r w:rsidR="00C931C4">
          <w:rPr>
            <w:noProof/>
            <w:webHidden/>
          </w:rPr>
          <w:fldChar w:fldCharType="separate"/>
        </w:r>
        <w:r w:rsidR="008644A2">
          <w:rPr>
            <w:noProof/>
            <w:webHidden/>
          </w:rPr>
          <w:t>16</w:t>
        </w:r>
        <w:r w:rsidR="00C931C4">
          <w:rPr>
            <w:noProof/>
            <w:webHidden/>
          </w:rPr>
          <w:fldChar w:fldCharType="end"/>
        </w:r>
      </w:hyperlink>
    </w:p>
    <w:p w14:paraId="629F8F00" w14:textId="012217E0" w:rsidR="00C931C4" w:rsidRDefault="00985645">
      <w:pPr>
        <w:pStyle w:val="TOC2"/>
        <w:rPr>
          <w:rFonts w:eastAsiaTheme="minorEastAsia" w:cstheme="minorBidi"/>
          <w:noProof/>
          <w:color w:val="auto"/>
          <w:szCs w:val="22"/>
          <w:lang w:eastAsia="en-AU"/>
        </w:rPr>
      </w:pPr>
      <w:hyperlink w:anchor="_Toc109659910" w:history="1">
        <w:r w:rsidR="00C931C4" w:rsidRPr="00563DCA">
          <w:rPr>
            <w:rStyle w:val="Hyperlink"/>
            <w:noProof/>
          </w:rPr>
          <w:t>5.2</w:t>
        </w:r>
        <w:r w:rsidR="00C931C4">
          <w:rPr>
            <w:rFonts w:eastAsiaTheme="minorEastAsia" w:cstheme="minorBidi"/>
            <w:noProof/>
            <w:color w:val="auto"/>
            <w:szCs w:val="22"/>
            <w:lang w:eastAsia="en-AU"/>
          </w:rPr>
          <w:tab/>
        </w:r>
        <w:r w:rsidR="00C931C4" w:rsidRPr="00563DCA">
          <w:rPr>
            <w:rStyle w:val="Hyperlink"/>
            <w:noProof/>
          </w:rPr>
          <w:t>Identification and notation of audience subgroups</w:t>
        </w:r>
        <w:r w:rsidR="00C931C4">
          <w:rPr>
            <w:noProof/>
            <w:webHidden/>
          </w:rPr>
          <w:tab/>
        </w:r>
        <w:r w:rsidR="00C931C4">
          <w:rPr>
            <w:noProof/>
            <w:webHidden/>
          </w:rPr>
          <w:fldChar w:fldCharType="begin"/>
        </w:r>
        <w:r w:rsidR="00C931C4">
          <w:rPr>
            <w:noProof/>
            <w:webHidden/>
          </w:rPr>
          <w:instrText xml:space="preserve"> PAGEREF _Toc109659910 \h </w:instrText>
        </w:r>
        <w:r w:rsidR="00C931C4">
          <w:rPr>
            <w:noProof/>
            <w:webHidden/>
          </w:rPr>
        </w:r>
        <w:r w:rsidR="00C931C4">
          <w:rPr>
            <w:noProof/>
            <w:webHidden/>
          </w:rPr>
          <w:fldChar w:fldCharType="separate"/>
        </w:r>
        <w:r w:rsidR="008644A2">
          <w:rPr>
            <w:noProof/>
            <w:webHidden/>
          </w:rPr>
          <w:t>16</w:t>
        </w:r>
        <w:r w:rsidR="00C931C4">
          <w:rPr>
            <w:noProof/>
            <w:webHidden/>
          </w:rPr>
          <w:fldChar w:fldCharType="end"/>
        </w:r>
      </w:hyperlink>
    </w:p>
    <w:p w14:paraId="1E3DEF4F" w14:textId="11601989" w:rsidR="00C931C4" w:rsidRDefault="00985645" w:rsidP="003C4ACE">
      <w:pPr>
        <w:pStyle w:val="TOC1"/>
        <w:rPr>
          <w:rFonts w:eastAsiaTheme="minorEastAsia" w:cstheme="minorBidi"/>
          <w:noProof/>
          <w:szCs w:val="22"/>
          <w:lang w:eastAsia="en-AU"/>
        </w:rPr>
      </w:pPr>
      <w:hyperlink w:anchor="_Toc109659911" w:history="1">
        <w:r w:rsidR="00C931C4" w:rsidRPr="00563DCA">
          <w:rPr>
            <w:rStyle w:val="Hyperlink"/>
            <w:noProof/>
          </w:rPr>
          <w:t>6.</w:t>
        </w:r>
        <w:r w:rsidR="00C931C4">
          <w:rPr>
            <w:rFonts w:eastAsiaTheme="minorEastAsia" w:cstheme="minorBidi"/>
            <w:noProof/>
            <w:szCs w:val="22"/>
            <w:lang w:eastAsia="en-AU"/>
          </w:rPr>
          <w:tab/>
        </w:r>
        <w:r w:rsidR="00C931C4" w:rsidRPr="00563DCA">
          <w:rPr>
            <w:rStyle w:val="Hyperlink"/>
            <w:noProof/>
          </w:rPr>
          <w:t>THE IMPACT OF COVID-19</w:t>
        </w:r>
        <w:r w:rsidR="00C931C4">
          <w:rPr>
            <w:noProof/>
            <w:webHidden/>
          </w:rPr>
          <w:tab/>
        </w:r>
        <w:r w:rsidR="00C931C4">
          <w:rPr>
            <w:noProof/>
            <w:webHidden/>
          </w:rPr>
          <w:fldChar w:fldCharType="begin"/>
        </w:r>
        <w:r w:rsidR="00C931C4">
          <w:rPr>
            <w:noProof/>
            <w:webHidden/>
          </w:rPr>
          <w:instrText xml:space="preserve"> PAGEREF _Toc109659911 \h </w:instrText>
        </w:r>
        <w:r w:rsidR="00C931C4">
          <w:rPr>
            <w:noProof/>
            <w:webHidden/>
          </w:rPr>
        </w:r>
        <w:r w:rsidR="00C931C4">
          <w:rPr>
            <w:noProof/>
            <w:webHidden/>
          </w:rPr>
          <w:fldChar w:fldCharType="separate"/>
        </w:r>
        <w:r w:rsidR="008644A2">
          <w:rPr>
            <w:noProof/>
            <w:webHidden/>
          </w:rPr>
          <w:t>18</w:t>
        </w:r>
        <w:r w:rsidR="00C931C4">
          <w:rPr>
            <w:noProof/>
            <w:webHidden/>
          </w:rPr>
          <w:fldChar w:fldCharType="end"/>
        </w:r>
      </w:hyperlink>
    </w:p>
    <w:p w14:paraId="49126A4A" w14:textId="22F740F2" w:rsidR="00C931C4" w:rsidRDefault="00985645">
      <w:pPr>
        <w:pStyle w:val="TOC2"/>
        <w:rPr>
          <w:rFonts w:eastAsiaTheme="minorEastAsia" w:cstheme="minorBidi"/>
          <w:noProof/>
          <w:color w:val="auto"/>
          <w:szCs w:val="22"/>
          <w:lang w:eastAsia="en-AU"/>
        </w:rPr>
      </w:pPr>
      <w:hyperlink w:anchor="_Toc109659912" w:history="1">
        <w:r w:rsidR="00C931C4" w:rsidRPr="00563DCA">
          <w:rPr>
            <w:rStyle w:val="Hyperlink"/>
            <w:noProof/>
          </w:rPr>
          <w:t>6.1</w:t>
        </w:r>
        <w:r w:rsidR="00C931C4">
          <w:rPr>
            <w:rFonts w:eastAsiaTheme="minorEastAsia" w:cstheme="minorBidi"/>
            <w:noProof/>
            <w:color w:val="auto"/>
            <w:szCs w:val="22"/>
            <w:lang w:eastAsia="en-AU"/>
          </w:rPr>
          <w:tab/>
        </w:r>
        <w:r w:rsidR="00C931C4" w:rsidRPr="00563DCA">
          <w:rPr>
            <w:rStyle w:val="Hyperlink"/>
            <w:noProof/>
          </w:rPr>
          <w:t>Engagement with the topic of vaccination</w:t>
        </w:r>
        <w:r w:rsidR="00C931C4">
          <w:rPr>
            <w:noProof/>
            <w:webHidden/>
          </w:rPr>
          <w:tab/>
        </w:r>
        <w:r w:rsidR="00C931C4">
          <w:rPr>
            <w:noProof/>
            <w:webHidden/>
          </w:rPr>
          <w:fldChar w:fldCharType="begin"/>
        </w:r>
        <w:r w:rsidR="00C931C4">
          <w:rPr>
            <w:noProof/>
            <w:webHidden/>
          </w:rPr>
          <w:instrText xml:space="preserve"> PAGEREF _Toc109659912 \h </w:instrText>
        </w:r>
        <w:r w:rsidR="00C931C4">
          <w:rPr>
            <w:noProof/>
            <w:webHidden/>
          </w:rPr>
        </w:r>
        <w:r w:rsidR="00C931C4">
          <w:rPr>
            <w:noProof/>
            <w:webHidden/>
          </w:rPr>
          <w:fldChar w:fldCharType="separate"/>
        </w:r>
        <w:r w:rsidR="008644A2">
          <w:rPr>
            <w:noProof/>
            <w:webHidden/>
          </w:rPr>
          <w:t>18</w:t>
        </w:r>
        <w:r w:rsidR="00C931C4">
          <w:rPr>
            <w:noProof/>
            <w:webHidden/>
          </w:rPr>
          <w:fldChar w:fldCharType="end"/>
        </w:r>
      </w:hyperlink>
    </w:p>
    <w:p w14:paraId="62846263" w14:textId="7FC6EF5D" w:rsidR="00C931C4" w:rsidRDefault="00985645">
      <w:pPr>
        <w:pStyle w:val="TOC2"/>
        <w:rPr>
          <w:rFonts w:eastAsiaTheme="minorEastAsia" w:cstheme="minorBidi"/>
          <w:noProof/>
          <w:color w:val="auto"/>
          <w:szCs w:val="22"/>
          <w:lang w:eastAsia="en-AU"/>
        </w:rPr>
      </w:pPr>
      <w:hyperlink w:anchor="_Toc109659913" w:history="1">
        <w:r w:rsidR="00C931C4" w:rsidRPr="00563DCA">
          <w:rPr>
            <w:rStyle w:val="Hyperlink"/>
            <w:noProof/>
          </w:rPr>
          <w:t>6.2</w:t>
        </w:r>
        <w:r w:rsidR="00C931C4">
          <w:rPr>
            <w:rFonts w:eastAsiaTheme="minorEastAsia" w:cstheme="minorBidi"/>
            <w:noProof/>
            <w:color w:val="auto"/>
            <w:szCs w:val="22"/>
            <w:lang w:eastAsia="en-AU"/>
          </w:rPr>
          <w:tab/>
        </w:r>
        <w:r w:rsidR="00C931C4" w:rsidRPr="00563DCA">
          <w:rPr>
            <w:rStyle w:val="Hyperlink"/>
            <w:noProof/>
          </w:rPr>
          <w:t>Knowledge and understanding around key aspects of vaccination</w:t>
        </w:r>
        <w:r w:rsidR="00C931C4">
          <w:rPr>
            <w:noProof/>
            <w:webHidden/>
          </w:rPr>
          <w:tab/>
        </w:r>
        <w:r w:rsidR="00C931C4">
          <w:rPr>
            <w:noProof/>
            <w:webHidden/>
          </w:rPr>
          <w:fldChar w:fldCharType="begin"/>
        </w:r>
        <w:r w:rsidR="00C931C4">
          <w:rPr>
            <w:noProof/>
            <w:webHidden/>
          </w:rPr>
          <w:instrText xml:space="preserve"> PAGEREF _Toc109659913 \h </w:instrText>
        </w:r>
        <w:r w:rsidR="00C931C4">
          <w:rPr>
            <w:noProof/>
            <w:webHidden/>
          </w:rPr>
        </w:r>
        <w:r w:rsidR="00C931C4">
          <w:rPr>
            <w:noProof/>
            <w:webHidden/>
          </w:rPr>
          <w:fldChar w:fldCharType="separate"/>
        </w:r>
        <w:r w:rsidR="008644A2">
          <w:rPr>
            <w:noProof/>
            <w:webHidden/>
          </w:rPr>
          <w:t>20</w:t>
        </w:r>
        <w:r w:rsidR="00C931C4">
          <w:rPr>
            <w:noProof/>
            <w:webHidden/>
          </w:rPr>
          <w:fldChar w:fldCharType="end"/>
        </w:r>
      </w:hyperlink>
    </w:p>
    <w:p w14:paraId="0BBF5113" w14:textId="7324DEC6" w:rsidR="00C931C4" w:rsidRDefault="00985645" w:rsidP="003C4ACE">
      <w:pPr>
        <w:pStyle w:val="TOC1"/>
        <w:rPr>
          <w:rFonts w:eastAsiaTheme="minorEastAsia" w:cstheme="minorBidi"/>
          <w:noProof/>
          <w:szCs w:val="22"/>
          <w:lang w:eastAsia="en-AU"/>
        </w:rPr>
      </w:pPr>
      <w:hyperlink w:anchor="_Toc109659914" w:history="1">
        <w:r w:rsidR="00C931C4" w:rsidRPr="00563DCA">
          <w:rPr>
            <w:rStyle w:val="Hyperlink"/>
            <w:noProof/>
          </w:rPr>
          <w:t>7.</w:t>
        </w:r>
        <w:r w:rsidR="00C931C4">
          <w:rPr>
            <w:rFonts w:eastAsiaTheme="minorEastAsia" w:cstheme="minorBidi"/>
            <w:noProof/>
            <w:szCs w:val="22"/>
            <w:lang w:eastAsia="en-AU"/>
          </w:rPr>
          <w:tab/>
        </w:r>
        <w:r w:rsidR="00C931C4" w:rsidRPr="00563DCA">
          <w:rPr>
            <w:rStyle w:val="Hyperlink"/>
            <w:noProof/>
          </w:rPr>
          <w:t>ATTITUDES AND PERCEPTIONS TOWARD CHILDHOOD IMMUNISATION</w:t>
        </w:r>
        <w:r w:rsidR="00C931C4">
          <w:rPr>
            <w:noProof/>
            <w:webHidden/>
          </w:rPr>
          <w:tab/>
        </w:r>
        <w:r w:rsidR="00C931C4">
          <w:rPr>
            <w:noProof/>
            <w:webHidden/>
          </w:rPr>
          <w:fldChar w:fldCharType="begin"/>
        </w:r>
        <w:r w:rsidR="00C931C4">
          <w:rPr>
            <w:noProof/>
            <w:webHidden/>
          </w:rPr>
          <w:instrText xml:space="preserve"> PAGEREF _Toc109659914 \h </w:instrText>
        </w:r>
        <w:r w:rsidR="00C931C4">
          <w:rPr>
            <w:noProof/>
            <w:webHidden/>
          </w:rPr>
        </w:r>
        <w:r w:rsidR="00C931C4">
          <w:rPr>
            <w:noProof/>
            <w:webHidden/>
          </w:rPr>
          <w:fldChar w:fldCharType="separate"/>
        </w:r>
        <w:r w:rsidR="008644A2">
          <w:rPr>
            <w:noProof/>
            <w:webHidden/>
          </w:rPr>
          <w:t>21</w:t>
        </w:r>
        <w:r w:rsidR="00C931C4">
          <w:rPr>
            <w:noProof/>
            <w:webHidden/>
          </w:rPr>
          <w:fldChar w:fldCharType="end"/>
        </w:r>
      </w:hyperlink>
    </w:p>
    <w:p w14:paraId="459608F7" w14:textId="0D18C063" w:rsidR="00C931C4" w:rsidRDefault="00985645">
      <w:pPr>
        <w:pStyle w:val="TOC2"/>
        <w:rPr>
          <w:rFonts w:eastAsiaTheme="minorEastAsia" w:cstheme="minorBidi"/>
          <w:noProof/>
          <w:color w:val="auto"/>
          <w:szCs w:val="22"/>
          <w:lang w:eastAsia="en-AU"/>
        </w:rPr>
      </w:pPr>
      <w:hyperlink w:anchor="_Toc109659915" w:history="1">
        <w:r w:rsidR="00C931C4" w:rsidRPr="00563DCA">
          <w:rPr>
            <w:rStyle w:val="Hyperlink"/>
            <w:noProof/>
          </w:rPr>
          <w:t>7.1</w:t>
        </w:r>
        <w:r w:rsidR="00C931C4">
          <w:rPr>
            <w:rFonts w:eastAsiaTheme="minorEastAsia" w:cstheme="minorBidi"/>
            <w:noProof/>
            <w:color w:val="auto"/>
            <w:szCs w:val="22"/>
            <w:lang w:eastAsia="en-AU"/>
          </w:rPr>
          <w:tab/>
        </w:r>
        <w:r w:rsidR="00C931C4" w:rsidRPr="00563DCA">
          <w:rPr>
            <w:rStyle w:val="Hyperlink"/>
            <w:noProof/>
          </w:rPr>
          <w:t>Familiarity with the NIP schedule</w:t>
        </w:r>
        <w:r w:rsidR="00C931C4">
          <w:rPr>
            <w:noProof/>
            <w:webHidden/>
          </w:rPr>
          <w:tab/>
        </w:r>
        <w:r w:rsidR="00C931C4">
          <w:rPr>
            <w:noProof/>
            <w:webHidden/>
          </w:rPr>
          <w:fldChar w:fldCharType="begin"/>
        </w:r>
        <w:r w:rsidR="00C931C4">
          <w:rPr>
            <w:noProof/>
            <w:webHidden/>
          </w:rPr>
          <w:instrText xml:space="preserve"> PAGEREF _Toc109659915 \h </w:instrText>
        </w:r>
        <w:r w:rsidR="00C931C4">
          <w:rPr>
            <w:noProof/>
            <w:webHidden/>
          </w:rPr>
        </w:r>
        <w:r w:rsidR="00C931C4">
          <w:rPr>
            <w:noProof/>
            <w:webHidden/>
          </w:rPr>
          <w:fldChar w:fldCharType="separate"/>
        </w:r>
        <w:r w:rsidR="008644A2">
          <w:rPr>
            <w:noProof/>
            <w:webHidden/>
          </w:rPr>
          <w:t>21</w:t>
        </w:r>
        <w:r w:rsidR="00C931C4">
          <w:rPr>
            <w:noProof/>
            <w:webHidden/>
          </w:rPr>
          <w:fldChar w:fldCharType="end"/>
        </w:r>
      </w:hyperlink>
    </w:p>
    <w:p w14:paraId="27E2B503" w14:textId="57AEF0B7" w:rsidR="00C931C4" w:rsidRDefault="00985645">
      <w:pPr>
        <w:pStyle w:val="TOC2"/>
        <w:rPr>
          <w:rFonts w:eastAsiaTheme="minorEastAsia" w:cstheme="minorBidi"/>
          <w:noProof/>
          <w:color w:val="auto"/>
          <w:szCs w:val="22"/>
          <w:lang w:eastAsia="en-AU"/>
        </w:rPr>
      </w:pPr>
      <w:hyperlink w:anchor="_Toc109659916" w:history="1">
        <w:r w:rsidR="00C931C4" w:rsidRPr="00563DCA">
          <w:rPr>
            <w:rStyle w:val="Hyperlink"/>
            <w:noProof/>
          </w:rPr>
          <w:t>7.2</w:t>
        </w:r>
        <w:r w:rsidR="00C931C4">
          <w:rPr>
            <w:rFonts w:eastAsiaTheme="minorEastAsia" w:cstheme="minorBidi"/>
            <w:noProof/>
            <w:color w:val="auto"/>
            <w:szCs w:val="22"/>
            <w:lang w:eastAsia="en-AU"/>
          </w:rPr>
          <w:tab/>
        </w:r>
        <w:r w:rsidR="00C931C4" w:rsidRPr="00563DCA">
          <w:rPr>
            <w:rStyle w:val="Hyperlink"/>
            <w:noProof/>
          </w:rPr>
          <w:t>Support for childhood immunisation</w:t>
        </w:r>
        <w:r w:rsidR="00C931C4">
          <w:rPr>
            <w:noProof/>
            <w:webHidden/>
          </w:rPr>
          <w:tab/>
        </w:r>
        <w:r w:rsidR="00C931C4">
          <w:rPr>
            <w:noProof/>
            <w:webHidden/>
          </w:rPr>
          <w:fldChar w:fldCharType="begin"/>
        </w:r>
        <w:r w:rsidR="00C931C4">
          <w:rPr>
            <w:noProof/>
            <w:webHidden/>
          </w:rPr>
          <w:instrText xml:space="preserve"> PAGEREF _Toc109659916 \h </w:instrText>
        </w:r>
        <w:r w:rsidR="00C931C4">
          <w:rPr>
            <w:noProof/>
            <w:webHidden/>
          </w:rPr>
        </w:r>
        <w:r w:rsidR="00C931C4">
          <w:rPr>
            <w:noProof/>
            <w:webHidden/>
          </w:rPr>
          <w:fldChar w:fldCharType="separate"/>
        </w:r>
        <w:r w:rsidR="008644A2">
          <w:rPr>
            <w:noProof/>
            <w:webHidden/>
          </w:rPr>
          <w:t>22</w:t>
        </w:r>
        <w:r w:rsidR="00C931C4">
          <w:rPr>
            <w:noProof/>
            <w:webHidden/>
          </w:rPr>
          <w:fldChar w:fldCharType="end"/>
        </w:r>
      </w:hyperlink>
    </w:p>
    <w:p w14:paraId="3F47004B" w14:textId="03585193" w:rsidR="00C931C4" w:rsidRDefault="00985645">
      <w:pPr>
        <w:pStyle w:val="TOC2"/>
        <w:rPr>
          <w:rFonts w:eastAsiaTheme="minorEastAsia" w:cstheme="minorBidi"/>
          <w:noProof/>
          <w:color w:val="auto"/>
          <w:szCs w:val="22"/>
          <w:lang w:eastAsia="en-AU"/>
        </w:rPr>
      </w:pPr>
      <w:hyperlink w:anchor="_Toc109659917" w:history="1">
        <w:r w:rsidR="00C931C4" w:rsidRPr="00563DCA">
          <w:rPr>
            <w:rStyle w:val="Hyperlink"/>
            <w:noProof/>
          </w:rPr>
          <w:t>7.3</w:t>
        </w:r>
        <w:r w:rsidR="00C931C4">
          <w:rPr>
            <w:rFonts w:eastAsiaTheme="minorEastAsia" w:cstheme="minorBidi"/>
            <w:noProof/>
            <w:color w:val="auto"/>
            <w:szCs w:val="22"/>
            <w:lang w:eastAsia="en-AU"/>
          </w:rPr>
          <w:tab/>
        </w:r>
        <w:r w:rsidR="00C931C4" w:rsidRPr="00563DCA">
          <w:rPr>
            <w:rStyle w:val="Hyperlink"/>
            <w:noProof/>
          </w:rPr>
          <w:t>Positive perceptions vs concerns</w:t>
        </w:r>
        <w:r w:rsidR="00C931C4">
          <w:rPr>
            <w:noProof/>
            <w:webHidden/>
          </w:rPr>
          <w:tab/>
        </w:r>
        <w:r w:rsidR="00C931C4">
          <w:rPr>
            <w:noProof/>
            <w:webHidden/>
          </w:rPr>
          <w:fldChar w:fldCharType="begin"/>
        </w:r>
        <w:r w:rsidR="00C931C4">
          <w:rPr>
            <w:noProof/>
            <w:webHidden/>
          </w:rPr>
          <w:instrText xml:space="preserve"> PAGEREF _Toc109659917 \h </w:instrText>
        </w:r>
        <w:r w:rsidR="00C931C4">
          <w:rPr>
            <w:noProof/>
            <w:webHidden/>
          </w:rPr>
        </w:r>
        <w:r w:rsidR="00C931C4">
          <w:rPr>
            <w:noProof/>
            <w:webHidden/>
          </w:rPr>
          <w:fldChar w:fldCharType="separate"/>
        </w:r>
        <w:r w:rsidR="008644A2">
          <w:rPr>
            <w:noProof/>
            <w:webHidden/>
          </w:rPr>
          <w:t>23</w:t>
        </w:r>
        <w:r w:rsidR="00C931C4">
          <w:rPr>
            <w:noProof/>
            <w:webHidden/>
          </w:rPr>
          <w:fldChar w:fldCharType="end"/>
        </w:r>
      </w:hyperlink>
    </w:p>
    <w:p w14:paraId="21E30CAC" w14:textId="64109770" w:rsidR="00C931C4" w:rsidRDefault="00985645">
      <w:pPr>
        <w:pStyle w:val="TOC2"/>
        <w:rPr>
          <w:rFonts w:eastAsiaTheme="minorEastAsia" w:cstheme="minorBidi"/>
          <w:noProof/>
          <w:color w:val="auto"/>
          <w:szCs w:val="22"/>
          <w:lang w:eastAsia="en-AU"/>
        </w:rPr>
      </w:pPr>
      <w:hyperlink w:anchor="_Toc109659918" w:history="1">
        <w:r w:rsidR="00C931C4" w:rsidRPr="00563DCA">
          <w:rPr>
            <w:rStyle w:val="Hyperlink"/>
            <w:noProof/>
          </w:rPr>
          <w:t>7.4</w:t>
        </w:r>
        <w:r w:rsidR="00C931C4">
          <w:rPr>
            <w:rFonts w:eastAsiaTheme="minorEastAsia" w:cstheme="minorBidi"/>
            <w:noProof/>
            <w:color w:val="auto"/>
            <w:szCs w:val="22"/>
            <w:lang w:eastAsia="en-AU"/>
          </w:rPr>
          <w:tab/>
        </w:r>
        <w:r w:rsidR="00C931C4" w:rsidRPr="00563DCA">
          <w:rPr>
            <w:rStyle w:val="Hyperlink"/>
            <w:noProof/>
          </w:rPr>
          <w:t>Perceived importance of individual childhood vaccines</w:t>
        </w:r>
        <w:r w:rsidR="00C931C4">
          <w:rPr>
            <w:noProof/>
            <w:webHidden/>
          </w:rPr>
          <w:tab/>
        </w:r>
        <w:r w:rsidR="00C931C4">
          <w:rPr>
            <w:noProof/>
            <w:webHidden/>
          </w:rPr>
          <w:fldChar w:fldCharType="begin"/>
        </w:r>
        <w:r w:rsidR="00C931C4">
          <w:rPr>
            <w:noProof/>
            <w:webHidden/>
          </w:rPr>
          <w:instrText xml:space="preserve"> PAGEREF _Toc109659918 \h </w:instrText>
        </w:r>
        <w:r w:rsidR="00C931C4">
          <w:rPr>
            <w:noProof/>
            <w:webHidden/>
          </w:rPr>
        </w:r>
        <w:r w:rsidR="00C931C4">
          <w:rPr>
            <w:noProof/>
            <w:webHidden/>
          </w:rPr>
          <w:fldChar w:fldCharType="separate"/>
        </w:r>
        <w:r w:rsidR="008644A2">
          <w:rPr>
            <w:noProof/>
            <w:webHidden/>
          </w:rPr>
          <w:t>28</w:t>
        </w:r>
        <w:r w:rsidR="00C931C4">
          <w:rPr>
            <w:noProof/>
            <w:webHidden/>
          </w:rPr>
          <w:fldChar w:fldCharType="end"/>
        </w:r>
      </w:hyperlink>
    </w:p>
    <w:p w14:paraId="1E69EAA5" w14:textId="59CAB828" w:rsidR="00C931C4" w:rsidRDefault="00985645" w:rsidP="003C4ACE">
      <w:pPr>
        <w:pStyle w:val="TOC1"/>
        <w:rPr>
          <w:rFonts w:eastAsiaTheme="minorEastAsia" w:cstheme="minorBidi"/>
          <w:noProof/>
          <w:szCs w:val="22"/>
          <w:lang w:eastAsia="en-AU"/>
        </w:rPr>
      </w:pPr>
      <w:hyperlink w:anchor="_Toc109659919" w:history="1">
        <w:r w:rsidR="00C931C4" w:rsidRPr="00563DCA">
          <w:rPr>
            <w:rStyle w:val="Hyperlink"/>
            <w:noProof/>
          </w:rPr>
          <w:t>8.</w:t>
        </w:r>
        <w:r w:rsidR="00C931C4">
          <w:rPr>
            <w:rFonts w:eastAsiaTheme="minorEastAsia" w:cstheme="minorBidi"/>
            <w:noProof/>
            <w:szCs w:val="22"/>
            <w:lang w:eastAsia="en-AU"/>
          </w:rPr>
          <w:tab/>
        </w:r>
        <w:r w:rsidR="00C931C4" w:rsidRPr="00563DCA">
          <w:rPr>
            <w:rStyle w:val="Hyperlink"/>
            <w:noProof/>
          </w:rPr>
          <w:t>PARENT TYPOLOGIES</w:t>
        </w:r>
        <w:r w:rsidR="00C931C4">
          <w:rPr>
            <w:noProof/>
            <w:webHidden/>
          </w:rPr>
          <w:tab/>
        </w:r>
        <w:r w:rsidR="00C931C4">
          <w:rPr>
            <w:noProof/>
            <w:webHidden/>
          </w:rPr>
          <w:fldChar w:fldCharType="begin"/>
        </w:r>
        <w:r w:rsidR="00C931C4">
          <w:rPr>
            <w:noProof/>
            <w:webHidden/>
          </w:rPr>
          <w:instrText xml:space="preserve"> PAGEREF _Toc109659919 \h </w:instrText>
        </w:r>
        <w:r w:rsidR="00C931C4">
          <w:rPr>
            <w:noProof/>
            <w:webHidden/>
          </w:rPr>
        </w:r>
        <w:r w:rsidR="00C931C4">
          <w:rPr>
            <w:noProof/>
            <w:webHidden/>
          </w:rPr>
          <w:fldChar w:fldCharType="separate"/>
        </w:r>
        <w:r w:rsidR="008644A2">
          <w:rPr>
            <w:noProof/>
            <w:webHidden/>
          </w:rPr>
          <w:t>29</w:t>
        </w:r>
        <w:r w:rsidR="00C931C4">
          <w:rPr>
            <w:noProof/>
            <w:webHidden/>
          </w:rPr>
          <w:fldChar w:fldCharType="end"/>
        </w:r>
      </w:hyperlink>
    </w:p>
    <w:p w14:paraId="605B6C58" w14:textId="2E37077F" w:rsidR="00C931C4" w:rsidRDefault="00985645">
      <w:pPr>
        <w:pStyle w:val="TOC2"/>
        <w:rPr>
          <w:rFonts w:eastAsiaTheme="minorEastAsia" w:cstheme="minorBidi"/>
          <w:noProof/>
          <w:color w:val="auto"/>
          <w:szCs w:val="22"/>
          <w:lang w:eastAsia="en-AU"/>
        </w:rPr>
      </w:pPr>
      <w:hyperlink w:anchor="_Toc109659920" w:history="1">
        <w:r w:rsidR="00C931C4" w:rsidRPr="00563DCA">
          <w:rPr>
            <w:rStyle w:val="Hyperlink"/>
            <w:noProof/>
          </w:rPr>
          <w:t>8.1</w:t>
        </w:r>
        <w:r w:rsidR="00C931C4">
          <w:rPr>
            <w:rFonts w:eastAsiaTheme="minorEastAsia" w:cstheme="minorBidi"/>
            <w:noProof/>
            <w:color w:val="auto"/>
            <w:szCs w:val="22"/>
            <w:lang w:eastAsia="en-AU"/>
          </w:rPr>
          <w:tab/>
        </w:r>
        <w:r w:rsidR="00C931C4" w:rsidRPr="00563DCA">
          <w:rPr>
            <w:rStyle w:val="Hyperlink"/>
            <w:noProof/>
          </w:rPr>
          <w:t>Qualitative analysis around the typologies</w:t>
        </w:r>
        <w:r w:rsidR="00C931C4">
          <w:rPr>
            <w:noProof/>
            <w:webHidden/>
          </w:rPr>
          <w:tab/>
        </w:r>
        <w:r w:rsidR="00C931C4">
          <w:rPr>
            <w:noProof/>
            <w:webHidden/>
          </w:rPr>
          <w:fldChar w:fldCharType="begin"/>
        </w:r>
        <w:r w:rsidR="00C931C4">
          <w:rPr>
            <w:noProof/>
            <w:webHidden/>
          </w:rPr>
          <w:instrText xml:space="preserve"> PAGEREF _Toc109659920 \h </w:instrText>
        </w:r>
        <w:r w:rsidR="00C931C4">
          <w:rPr>
            <w:noProof/>
            <w:webHidden/>
          </w:rPr>
        </w:r>
        <w:r w:rsidR="00C931C4">
          <w:rPr>
            <w:noProof/>
            <w:webHidden/>
          </w:rPr>
          <w:fldChar w:fldCharType="separate"/>
        </w:r>
        <w:r w:rsidR="008644A2">
          <w:rPr>
            <w:noProof/>
            <w:webHidden/>
          </w:rPr>
          <w:t>29</w:t>
        </w:r>
        <w:r w:rsidR="00C931C4">
          <w:rPr>
            <w:noProof/>
            <w:webHidden/>
          </w:rPr>
          <w:fldChar w:fldCharType="end"/>
        </w:r>
      </w:hyperlink>
    </w:p>
    <w:p w14:paraId="2E5852D9" w14:textId="51F456DB" w:rsidR="00C931C4" w:rsidRDefault="00985645">
      <w:pPr>
        <w:pStyle w:val="TOC2"/>
        <w:rPr>
          <w:rFonts w:eastAsiaTheme="minorEastAsia" w:cstheme="minorBidi"/>
          <w:noProof/>
          <w:color w:val="auto"/>
          <w:szCs w:val="22"/>
          <w:lang w:eastAsia="en-AU"/>
        </w:rPr>
      </w:pPr>
      <w:hyperlink w:anchor="_Toc109659921" w:history="1">
        <w:r w:rsidR="00C931C4" w:rsidRPr="00563DCA">
          <w:rPr>
            <w:rStyle w:val="Hyperlink"/>
            <w:noProof/>
          </w:rPr>
          <w:t>8.2</w:t>
        </w:r>
        <w:r w:rsidR="00C931C4">
          <w:rPr>
            <w:rFonts w:eastAsiaTheme="minorEastAsia" w:cstheme="minorBidi"/>
            <w:noProof/>
            <w:color w:val="auto"/>
            <w:szCs w:val="22"/>
            <w:lang w:eastAsia="en-AU"/>
          </w:rPr>
          <w:tab/>
        </w:r>
        <w:r w:rsidR="00C931C4" w:rsidRPr="00563DCA">
          <w:rPr>
            <w:rStyle w:val="Hyperlink"/>
            <w:noProof/>
          </w:rPr>
          <w:t>Quantitative approach to sizing the typologies</w:t>
        </w:r>
        <w:r w:rsidR="00C931C4">
          <w:rPr>
            <w:noProof/>
            <w:webHidden/>
          </w:rPr>
          <w:tab/>
        </w:r>
        <w:r w:rsidR="00C931C4">
          <w:rPr>
            <w:noProof/>
            <w:webHidden/>
          </w:rPr>
          <w:fldChar w:fldCharType="begin"/>
        </w:r>
        <w:r w:rsidR="00C931C4">
          <w:rPr>
            <w:noProof/>
            <w:webHidden/>
          </w:rPr>
          <w:instrText xml:space="preserve"> PAGEREF _Toc109659921 \h </w:instrText>
        </w:r>
        <w:r w:rsidR="00C931C4">
          <w:rPr>
            <w:noProof/>
            <w:webHidden/>
          </w:rPr>
        </w:r>
        <w:r w:rsidR="00C931C4">
          <w:rPr>
            <w:noProof/>
            <w:webHidden/>
          </w:rPr>
          <w:fldChar w:fldCharType="separate"/>
        </w:r>
        <w:r w:rsidR="008644A2">
          <w:rPr>
            <w:noProof/>
            <w:webHidden/>
          </w:rPr>
          <w:t>30</w:t>
        </w:r>
        <w:r w:rsidR="00C931C4">
          <w:rPr>
            <w:noProof/>
            <w:webHidden/>
          </w:rPr>
          <w:fldChar w:fldCharType="end"/>
        </w:r>
      </w:hyperlink>
    </w:p>
    <w:p w14:paraId="0D6F115F" w14:textId="29CF2FB1" w:rsidR="00C931C4" w:rsidRDefault="00985645">
      <w:pPr>
        <w:pStyle w:val="TOC2"/>
        <w:rPr>
          <w:rFonts w:eastAsiaTheme="minorEastAsia" w:cstheme="minorBidi"/>
          <w:noProof/>
          <w:color w:val="auto"/>
          <w:szCs w:val="22"/>
          <w:lang w:eastAsia="en-AU"/>
        </w:rPr>
      </w:pPr>
      <w:hyperlink w:anchor="_Toc109659922" w:history="1">
        <w:r w:rsidR="00C931C4" w:rsidRPr="00563DCA">
          <w:rPr>
            <w:rStyle w:val="Hyperlink"/>
            <w:noProof/>
          </w:rPr>
          <w:t>8.3</w:t>
        </w:r>
        <w:r w:rsidR="00C931C4">
          <w:rPr>
            <w:rFonts w:eastAsiaTheme="minorEastAsia" w:cstheme="minorBidi"/>
            <w:noProof/>
            <w:color w:val="auto"/>
            <w:szCs w:val="22"/>
            <w:lang w:eastAsia="en-AU"/>
          </w:rPr>
          <w:tab/>
        </w:r>
        <w:r w:rsidR="00C931C4" w:rsidRPr="00563DCA">
          <w:rPr>
            <w:rStyle w:val="Hyperlink"/>
            <w:noProof/>
          </w:rPr>
          <w:t>The typologies in 2022</w:t>
        </w:r>
        <w:r w:rsidR="00C931C4">
          <w:rPr>
            <w:noProof/>
            <w:webHidden/>
          </w:rPr>
          <w:tab/>
        </w:r>
        <w:r w:rsidR="00C931C4">
          <w:rPr>
            <w:noProof/>
            <w:webHidden/>
          </w:rPr>
          <w:fldChar w:fldCharType="begin"/>
        </w:r>
        <w:r w:rsidR="00C931C4">
          <w:rPr>
            <w:noProof/>
            <w:webHidden/>
          </w:rPr>
          <w:instrText xml:space="preserve"> PAGEREF _Toc109659922 \h </w:instrText>
        </w:r>
        <w:r w:rsidR="00C931C4">
          <w:rPr>
            <w:noProof/>
            <w:webHidden/>
          </w:rPr>
        </w:r>
        <w:r w:rsidR="00C931C4">
          <w:rPr>
            <w:noProof/>
            <w:webHidden/>
          </w:rPr>
          <w:fldChar w:fldCharType="separate"/>
        </w:r>
        <w:r w:rsidR="008644A2">
          <w:rPr>
            <w:noProof/>
            <w:webHidden/>
          </w:rPr>
          <w:t>31</w:t>
        </w:r>
        <w:r w:rsidR="00C931C4">
          <w:rPr>
            <w:noProof/>
            <w:webHidden/>
          </w:rPr>
          <w:fldChar w:fldCharType="end"/>
        </w:r>
      </w:hyperlink>
    </w:p>
    <w:p w14:paraId="78FA2860" w14:textId="291653BD" w:rsidR="00C931C4" w:rsidRDefault="00985645">
      <w:pPr>
        <w:pStyle w:val="TOC2"/>
        <w:rPr>
          <w:rFonts w:eastAsiaTheme="minorEastAsia" w:cstheme="minorBidi"/>
          <w:noProof/>
          <w:color w:val="auto"/>
          <w:szCs w:val="22"/>
          <w:lang w:eastAsia="en-AU"/>
        </w:rPr>
      </w:pPr>
      <w:hyperlink w:anchor="_Toc109659923" w:history="1">
        <w:r w:rsidR="00C931C4" w:rsidRPr="00563DCA">
          <w:rPr>
            <w:rStyle w:val="Hyperlink"/>
            <w:noProof/>
          </w:rPr>
          <w:t>8.4</w:t>
        </w:r>
        <w:r w:rsidR="00C931C4">
          <w:rPr>
            <w:rFonts w:eastAsiaTheme="minorEastAsia" w:cstheme="minorBidi"/>
            <w:noProof/>
            <w:color w:val="auto"/>
            <w:szCs w:val="22"/>
            <w:lang w:eastAsia="en-AU"/>
          </w:rPr>
          <w:tab/>
        </w:r>
        <w:r w:rsidR="00C931C4" w:rsidRPr="00563DCA">
          <w:rPr>
            <w:rStyle w:val="Hyperlink"/>
            <w:noProof/>
          </w:rPr>
          <w:t>Support for childhood immunisation by typology</w:t>
        </w:r>
        <w:r w:rsidR="00C931C4">
          <w:rPr>
            <w:noProof/>
            <w:webHidden/>
          </w:rPr>
          <w:tab/>
        </w:r>
        <w:r w:rsidR="00C931C4">
          <w:rPr>
            <w:noProof/>
            <w:webHidden/>
          </w:rPr>
          <w:fldChar w:fldCharType="begin"/>
        </w:r>
        <w:r w:rsidR="00C931C4">
          <w:rPr>
            <w:noProof/>
            <w:webHidden/>
          </w:rPr>
          <w:instrText xml:space="preserve"> PAGEREF _Toc109659923 \h </w:instrText>
        </w:r>
        <w:r w:rsidR="00C931C4">
          <w:rPr>
            <w:noProof/>
            <w:webHidden/>
          </w:rPr>
        </w:r>
        <w:r w:rsidR="00C931C4">
          <w:rPr>
            <w:noProof/>
            <w:webHidden/>
          </w:rPr>
          <w:fldChar w:fldCharType="separate"/>
        </w:r>
        <w:r w:rsidR="008644A2">
          <w:rPr>
            <w:noProof/>
            <w:webHidden/>
          </w:rPr>
          <w:t>33</w:t>
        </w:r>
        <w:r w:rsidR="00C931C4">
          <w:rPr>
            <w:noProof/>
            <w:webHidden/>
          </w:rPr>
          <w:fldChar w:fldCharType="end"/>
        </w:r>
      </w:hyperlink>
    </w:p>
    <w:p w14:paraId="2FEBD3ED" w14:textId="3C1B58D5" w:rsidR="00C931C4" w:rsidRDefault="00985645">
      <w:pPr>
        <w:pStyle w:val="TOC2"/>
        <w:rPr>
          <w:rFonts w:eastAsiaTheme="minorEastAsia" w:cstheme="minorBidi"/>
          <w:noProof/>
          <w:color w:val="auto"/>
          <w:szCs w:val="22"/>
          <w:lang w:eastAsia="en-AU"/>
        </w:rPr>
      </w:pPr>
      <w:hyperlink w:anchor="_Toc109659924" w:history="1">
        <w:r w:rsidR="00C931C4" w:rsidRPr="00563DCA">
          <w:rPr>
            <w:rStyle w:val="Hyperlink"/>
            <w:noProof/>
          </w:rPr>
          <w:t>8.5</w:t>
        </w:r>
        <w:r w:rsidR="00C931C4">
          <w:rPr>
            <w:rFonts w:eastAsiaTheme="minorEastAsia" w:cstheme="minorBidi"/>
            <w:noProof/>
            <w:color w:val="auto"/>
            <w:szCs w:val="22"/>
            <w:lang w:eastAsia="en-AU"/>
          </w:rPr>
          <w:tab/>
        </w:r>
        <w:r w:rsidR="00C931C4" w:rsidRPr="00563DCA">
          <w:rPr>
            <w:rStyle w:val="Hyperlink"/>
            <w:noProof/>
          </w:rPr>
          <w:t>Levels of engagement and research conducted by typology</w:t>
        </w:r>
        <w:r w:rsidR="00C931C4">
          <w:rPr>
            <w:noProof/>
            <w:webHidden/>
          </w:rPr>
          <w:tab/>
        </w:r>
        <w:r w:rsidR="00C931C4">
          <w:rPr>
            <w:noProof/>
            <w:webHidden/>
          </w:rPr>
          <w:fldChar w:fldCharType="begin"/>
        </w:r>
        <w:r w:rsidR="00C931C4">
          <w:rPr>
            <w:noProof/>
            <w:webHidden/>
          </w:rPr>
          <w:instrText xml:space="preserve"> PAGEREF _Toc109659924 \h </w:instrText>
        </w:r>
        <w:r w:rsidR="00C931C4">
          <w:rPr>
            <w:noProof/>
            <w:webHidden/>
          </w:rPr>
        </w:r>
        <w:r w:rsidR="00C931C4">
          <w:rPr>
            <w:noProof/>
            <w:webHidden/>
          </w:rPr>
          <w:fldChar w:fldCharType="separate"/>
        </w:r>
        <w:r w:rsidR="008644A2">
          <w:rPr>
            <w:noProof/>
            <w:webHidden/>
          </w:rPr>
          <w:t>33</w:t>
        </w:r>
        <w:r w:rsidR="00C931C4">
          <w:rPr>
            <w:noProof/>
            <w:webHidden/>
          </w:rPr>
          <w:fldChar w:fldCharType="end"/>
        </w:r>
      </w:hyperlink>
    </w:p>
    <w:p w14:paraId="052DF80E" w14:textId="2A658F3D" w:rsidR="00C931C4" w:rsidRDefault="00985645">
      <w:pPr>
        <w:pStyle w:val="TOC2"/>
        <w:rPr>
          <w:rFonts w:eastAsiaTheme="minorEastAsia" w:cstheme="minorBidi"/>
          <w:noProof/>
          <w:color w:val="auto"/>
          <w:szCs w:val="22"/>
          <w:lang w:eastAsia="en-AU"/>
        </w:rPr>
      </w:pPr>
      <w:hyperlink w:anchor="_Toc109659925" w:history="1">
        <w:r w:rsidR="00C931C4" w:rsidRPr="00563DCA">
          <w:rPr>
            <w:rStyle w:val="Hyperlink"/>
            <w:noProof/>
          </w:rPr>
          <w:t>8.6</w:t>
        </w:r>
        <w:r w:rsidR="00C931C4">
          <w:rPr>
            <w:rFonts w:eastAsiaTheme="minorEastAsia" w:cstheme="minorBidi"/>
            <w:noProof/>
            <w:color w:val="auto"/>
            <w:szCs w:val="22"/>
            <w:lang w:eastAsia="en-AU"/>
          </w:rPr>
          <w:tab/>
        </w:r>
        <w:r w:rsidR="00C931C4" w:rsidRPr="00563DCA">
          <w:rPr>
            <w:rStyle w:val="Hyperlink"/>
            <w:noProof/>
          </w:rPr>
          <w:t>Perceptions of childhood immunisation by typology</w:t>
        </w:r>
        <w:r w:rsidR="00C931C4">
          <w:rPr>
            <w:noProof/>
            <w:webHidden/>
          </w:rPr>
          <w:tab/>
        </w:r>
        <w:r w:rsidR="00C931C4">
          <w:rPr>
            <w:noProof/>
            <w:webHidden/>
          </w:rPr>
          <w:fldChar w:fldCharType="begin"/>
        </w:r>
        <w:r w:rsidR="00C931C4">
          <w:rPr>
            <w:noProof/>
            <w:webHidden/>
          </w:rPr>
          <w:instrText xml:space="preserve"> PAGEREF _Toc109659925 \h </w:instrText>
        </w:r>
        <w:r w:rsidR="00C931C4">
          <w:rPr>
            <w:noProof/>
            <w:webHidden/>
          </w:rPr>
        </w:r>
        <w:r w:rsidR="00C931C4">
          <w:rPr>
            <w:noProof/>
            <w:webHidden/>
          </w:rPr>
          <w:fldChar w:fldCharType="separate"/>
        </w:r>
        <w:r w:rsidR="008644A2">
          <w:rPr>
            <w:noProof/>
            <w:webHidden/>
          </w:rPr>
          <w:t>34</w:t>
        </w:r>
        <w:r w:rsidR="00C931C4">
          <w:rPr>
            <w:noProof/>
            <w:webHidden/>
          </w:rPr>
          <w:fldChar w:fldCharType="end"/>
        </w:r>
      </w:hyperlink>
    </w:p>
    <w:p w14:paraId="4F91D31A" w14:textId="2A61F4D2" w:rsidR="00C931C4" w:rsidRDefault="00985645" w:rsidP="003C4ACE">
      <w:pPr>
        <w:pStyle w:val="TOC1"/>
        <w:rPr>
          <w:rFonts w:eastAsiaTheme="minorEastAsia" w:cstheme="minorBidi"/>
          <w:noProof/>
          <w:szCs w:val="22"/>
          <w:lang w:eastAsia="en-AU"/>
        </w:rPr>
      </w:pPr>
      <w:hyperlink w:anchor="_Toc109659926" w:history="1">
        <w:r w:rsidR="00C931C4" w:rsidRPr="00563DCA">
          <w:rPr>
            <w:rStyle w:val="Hyperlink"/>
            <w:noProof/>
          </w:rPr>
          <w:t>9.</w:t>
        </w:r>
        <w:r w:rsidR="00C931C4">
          <w:rPr>
            <w:rFonts w:eastAsiaTheme="minorEastAsia" w:cstheme="minorBidi"/>
            <w:noProof/>
            <w:szCs w:val="22"/>
            <w:lang w:eastAsia="en-AU"/>
          </w:rPr>
          <w:tab/>
        </w:r>
        <w:r w:rsidR="00C931C4" w:rsidRPr="00563DCA">
          <w:rPr>
            <w:rStyle w:val="Hyperlink"/>
            <w:noProof/>
          </w:rPr>
          <w:t>CLAIMED IMMUNISATION BEHAVIOUR</w:t>
        </w:r>
        <w:r w:rsidR="00C931C4">
          <w:rPr>
            <w:noProof/>
            <w:webHidden/>
          </w:rPr>
          <w:tab/>
        </w:r>
        <w:r w:rsidR="00C931C4">
          <w:rPr>
            <w:noProof/>
            <w:webHidden/>
          </w:rPr>
          <w:fldChar w:fldCharType="begin"/>
        </w:r>
        <w:r w:rsidR="00C931C4">
          <w:rPr>
            <w:noProof/>
            <w:webHidden/>
          </w:rPr>
          <w:instrText xml:space="preserve"> PAGEREF _Toc109659926 \h </w:instrText>
        </w:r>
        <w:r w:rsidR="00C931C4">
          <w:rPr>
            <w:noProof/>
            <w:webHidden/>
          </w:rPr>
        </w:r>
        <w:r w:rsidR="00C931C4">
          <w:rPr>
            <w:noProof/>
            <w:webHidden/>
          </w:rPr>
          <w:fldChar w:fldCharType="separate"/>
        </w:r>
        <w:r w:rsidR="008644A2">
          <w:rPr>
            <w:noProof/>
            <w:webHidden/>
          </w:rPr>
          <w:t>37</w:t>
        </w:r>
        <w:r w:rsidR="00C931C4">
          <w:rPr>
            <w:noProof/>
            <w:webHidden/>
          </w:rPr>
          <w:fldChar w:fldCharType="end"/>
        </w:r>
      </w:hyperlink>
    </w:p>
    <w:p w14:paraId="285C781E" w14:textId="2E6A8F71" w:rsidR="00C931C4" w:rsidRDefault="00985645">
      <w:pPr>
        <w:pStyle w:val="TOC2"/>
        <w:rPr>
          <w:rFonts w:eastAsiaTheme="minorEastAsia" w:cstheme="minorBidi"/>
          <w:noProof/>
          <w:color w:val="auto"/>
          <w:szCs w:val="22"/>
          <w:lang w:eastAsia="en-AU"/>
        </w:rPr>
      </w:pPr>
      <w:hyperlink w:anchor="_Toc109659927" w:history="1">
        <w:r w:rsidR="00C931C4" w:rsidRPr="00563DCA">
          <w:rPr>
            <w:rStyle w:val="Hyperlink"/>
            <w:noProof/>
          </w:rPr>
          <w:t>9.1</w:t>
        </w:r>
        <w:r w:rsidR="00C931C4">
          <w:rPr>
            <w:rFonts w:eastAsiaTheme="minorEastAsia" w:cstheme="minorBidi"/>
            <w:noProof/>
            <w:color w:val="auto"/>
            <w:szCs w:val="22"/>
            <w:lang w:eastAsia="en-AU"/>
          </w:rPr>
          <w:tab/>
        </w:r>
        <w:r w:rsidR="00C931C4" w:rsidRPr="00563DCA">
          <w:rPr>
            <w:rStyle w:val="Hyperlink"/>
            <w:noProof/>
          </w:rPr>
          <w:t>Levels of immunisation</w:t>
        </w:r>
        <w:r w:rsidR="00C931C4">
          <w:rPr>
            <w:noProof/>
            <w:webHidden/>
          </w:rPr>
          <w:tab/>
        </w:r>
        <w:r w:rsidR="00C931C4">
          <w:rPr>
            <w:noProof/>
            <w:webHidden/>
          </w:rPr>
          <w:fldChar w:fldCharType="begin"/>
        </w:r>
        <w:r w:rsidR="00C931C4">
          <w:rPr>
            <w:noProof/>
            <w:webHidden/>
          </w:rPr>
          <w:instrText xml:space="preserve"> PAGEREF _Toc109659927 \h </w:instrText>
        </w:r>
        <w:r w:rsidR="00C931C4">
          <w:rPr>
            <w:noProof/>
            <w:webHidden/>
          </w:rPr>
        </w:r>
        <w:r w:rsidR="00C931C4">
          <w:rPr>
            <w:noProof/>
            <w:webHidden/>
          </w:rPr>
          <w:fldChar w:fldCharType="separate"/>
        </w:r>
        <w:r w:rsidR="008644A2">
          <w:rPr>
            <w:noProof/>
            <w:webHidden/>
          </w:rPr>
          <w:t>37</w:t>
        </w:r>
        <w:r w:rsidR="00C931C4">
          <w:rPr>
            <w:noProof/>
            <w:webHidden/>
          </w:rPr>
          <w:fldChar w:fldCharType="end"/>
        </w:r>
      </w:hyperlink>
    </w:p>
    <w:p w14:paraId="7E78F169" w14:textId="2F04EA77" w:rsidR="00C931C4" w:rsidRDefault="00985645">
      <w:pPr>
        <w:pStyle w:val="TOC2"/>
        <w:rPr>
          <w:rFonts w:eastAsiaTheme="minorEastAsia" w:cstheme="minorBidi"/>
          <w:noProof/>
          <w:color w:val="auto"/>
          <w:szCs w:val="22"/>
          <w:lang w:eastAsia="en-AU"/>
        </w:rPr>
      </w:pPr>
      <w:hyperlink w:anchor="_Toc109659928" w:history="1">
        <w:r w:rsidR="00C931C4" w:rsidRPr="00563DCA">
          <w:rPr>
            <w:rStyle w:val="Hyperlink"/>
            <w:noProof/>
          </w:rPr>
          <w:t>9.2</w:t>
        </w:r>
        <w:r w:rsidR="00C931C4">
          <w:rPr>
            <w:rFonts w:eastAsiaTheme="minorEastAsia" w:cstheme="minorBidi"/>
            <w:noProof/>
            <w:color w:val="auto"/>
            <w:szCs w:val="22"/>
            <w:lang w:eastAsia="en-AU"/>
          </w:rPr>
          <w:tab/>
        </w:r>
        <w:r w:rsidR="00C931C4" w:rsidRPr="00563DCA">
          <w:rPr>
            <w:rStyle w:val="Hyperlink"/>
            <w:noProof/>
          </w:rPr>
          <w:t>On-time immunisation</w:t>
        </w:r>
        <w:r w:rsidR="00C931C4">
          <w:rPr>
            <w:noProof/>
            <w:webHidden/>
          </w:rPr>
          <w:tab/>
        </w:r>
        <w:r w:rsidR="00C931C4">
          <w:rPr>
            <w:noProof/>
            <w:webHidden/>
          </w:rPr>
          <w:fldChar w:fldCharType="begin"/>
        </w:r>
        <w:r w:rsidR="00C931C4">
          <w:rPr>
            <w:noProof/>
            <w:webHidden/>
          </w:rPr>
          <w:instrText xml:space="preserve"> PAGEREF _Toc109659928 \h </w:instrText>
        </w:r>
        <w:r w:rsidR="00C931C4">
          <w:rPr>
            <w:noProof/>
            <w:webHidden/>
          </w:rPr>
        </w:r>
        <w:r w:rsidR="00C931C4">
          <w:rPr>
            <w:noProof/>
            <w:webHidden/>
          </w:rPr>
          <w:fldChar w:fldCharType="separate"/>
        </w:r>
        <w:r w:rsidR="008644A2">
          <w:rPr>
            <w:noProof/>
            <w:webHidden/>
          </w:rPr>
          <w:t>39</w:t>
        </w:r>
        <w:r w:rsidR="00C931C4">
          <w:rPr>
            <w:noProof/>
            <w:webHidden/>
          </w:rPr>
          <w:fldChar w:fldCharType="end"/>
        </w:r>
      </w:hyperlink>
    </w:p>
    <w:p w14:paraId="00D2332C" w14:textId="258A88AD" w:rsidR="00C931C4" w:rsidRDefault="00985645">
      <w:pPr>
        <w:pStyle w:val="TOC2"/>
        <w:rPr>
          <w:rFonts w:eastAsiaTheme="minorEastAsia" w:cstheme="minorBidi"/>
          <w:noProof/>
          <w:color w:val="auto"/>
          <w:szCs w:val="22"/>
          <w:lang w:eastAsia="en-AU"/>
        </w:rPr>
      </w:pPr>
      <w:hyperlink w:anchor="_Toc109659929" w:history="1">
        <w:r w:rsidR="00C931C4" w:rsidRPr="00563DCA">
          <w:rPr>
            <w:rStyle w:val="Hyperlink"/>
            <w:noProof/>
          </w:rPr>
          <w:t>9.3</w:t>
        </w:r>
        <w:r w:rsidR="00C931C4">
          <w:rPr>
            <w:rFonts w:eastAsiaTheme="minorEastAsia" w:cstheme="minorBidi"/>
            <w:noProof/>
            <w:color w:val="auto"/>
            <w:szCs w:val="22"/>
            <w:lang w:eastAsia="en-AU"/>
          </w:rPr>
          <w:tab/>
        </w:r>
        <w:r w:rsidR="00C931C4" w:rsidRPr="00563DCA">
          <w:rPr>
            <w:rStyle w:val="Hyperlink"/>
            <w:noProof/>
          </w:rPr>
          <w:t>Perceived levels of childhood immunisation in the community</w:t>
        </w:r>
        <w:r w:rsidR="00C931C4">
          <w:rPr>
            <w:noProof/>
            <w:webHidden/>
          </w:rPr>
          <w:tab/>
        </w:r>
        <w:r w:rsidR="00C931C4">
          <w:rPr>
            <w:noProof/>
            <w:webHidden/>
          </w:rPr>
          <w:fldChar w:fldCharType="begin"/>
        </w:r>
        <w:r w:rsidR="00C931C4">
          <w:rPr>
            <w:noProof/>
            <w:webHidden/>
          </w:rPr>
          <w:instrText xml:space="preserve"> PAGEREF _Toc109659929 \h </w:instrText>
        </w:r>
        <w:r w:rsidR="00C931C4">
          <w:rPr>
            <w:noProof/>
            <w:webHidden/>
          </w:rPr>
        </w:r>
        <w:r w:rsidR="00C931C4">
          <w:rPr>
            <w:noProof/>
            <w:webHidden/>
          </w:rPr>
          <w:fldChar w:fldCharType="separate"/>
        </w:r>
        <w:r w:rsidR="008644A2">
          <w:rPr>
            <w:noProof/>
            <w:webHidden/>
          </w:rPr>
          <w:t>41</w:t>
        </w:r>
        <w:r w:rsidR="00C931C4">
          <w:rPr>
            <w:noProof/>
            <w:webHidden/>
          </w:rPr>
          <w:fldChar w:fldCharType="end"/>
        </w:r>
      </w:hyperlink>
    </w:p>
    <w:p w14:paraId="1B01D35D" w14:textId="71386E55" w:rsidR="00C931C4" w:rsidRDefault="00985645">
      <w:pPr>
        <w:pStyle w:val="TOC2"/>
        <w:rPr>
          <w:rFonts w:eastAsiaTheme="minorEastAsia" w:cstheme="minorBidi"/>
          <w:noProof/>
          <w:color w:val="auto"/>
          <w:szCs w:val="22"/>
          <w:lang w:eastAsia="en-AU"/>
        </w:rPr>
      </w:pPr>
      <w:hyperlink w:anchor="_Toc109659930" w:history="1">
        <w:r w:rsidR="00C931C4" w:rsidRPr="00563DCA">
          <w:rPr>
            <w:rStyle w:val="Hyperlink"/>
            <w:noProof/>
          </w:rPr>
          <w:t>9.4</w:t>
        </w:r>
        <w:r w:rsidR="00C931C4">
          <w:rPr>
            <w:rFonts w:eastAsiaTheme="minorEastAsia" w:cstheme="minorBidi"/>
            <w:noProof/>
            <w:color w:val="auto"/>
            <w:szCs w:val="22"/>
            <w:lang w:eastAsia="en-AU"/>
          </w:rPr>
          <w:tab/>
        </w:r>
        <w:r w:rsidR="00C931C4" w:rsidRPr="00563DCA">
          <w:rPr>
            <w:rStyle w:val="Hyperlink"/>
            <w:noProof/>
          </w:rPr>
          <w:t>The decision of whether or not to vaccinate</w:t>
        </w:r>
        <w:r w:rsidR="00C931C4">
          <w:rPr>
            <w:noProof/>
            <w:webHidden/>
          </w:rPr>
          <w:tab/>
        </w:r>
        <w:r w:rsidR="00C931C4">
          <w:rPr>
            <w:noProof/>
            <w:webHidden/>
          </w:rPr>
          <w:fldChar w:fldCharType="begin"/>
        </w:r>
        <w:r w:rsidR="00C931C4">
          <w:rPr>
            <w:noProof/>
            <w:webHidden/>
          </w:rPr>
          <w:instrText xml:space="preserve"> PAGEREF _Toc109659930 \h </w:instrText>
        </w:r>
        <w:r w:rsidR="00C931C4">
          <w:rPr>
            <w:noProof/>
            <w:webHidden/>
          </w:rPr>
        </w:r>
        <w:r w:rsidR="00C931C4">
          <w:rPr>
            <w:noProof/>
            <w:webHidden/>
          </w:rPr>
          <w:fldChar w:fldCharType="separate"/>
        </w:r>
        <w:r w:rsidR="008644A2">
          <w:rPr>
            <w:noProof/>
            <w:webHidden/>
          </w:rPr>
          <w:t>41</w:t>
        </w:r>
        <w:r w:rsidR="00C931C4">
          <w:rPr>
            <w:noProof/>
            <w:webHidden/>
          </w:rPr>
          <w:fldChar w:fldCharType="end"/>
        </w:r>
      </w:hyperlink>
    </w:p>
    <w:p w14:paraId="301648FD" w14:textId="63895A91" w:rsidR="00C931C4" w:rsidRDefault="00985645" w:rsidP="003C4ACE">
      <w:pPr>
        <w:pStyle w:val="TOC1"/>
        <w:rPr>
          <w:rFonts w:eastAsiaTheme="minorEastAsia" w:cstheme="minorBidi"/>
          <w:noProof/>
          <w:szCs w:val="22"/>
          <w:lang w:eastAsia="en-AU"/>
        </w:rPr>
      </w:pPr>
      <w:hyperlink w:anchor="_Toc109659931" w:history="1">
        <w:r w:rsidR="00C931C4" w:rsidRPr="00563DCA">
          <w:rPr>
            <w:rStyle w:val="Hyperlink"/>
            <w:noProof/>
          </w:rPr>
          <w:t>10.</w:t>
        </w:r>
        <w:r w:rsidR="00C931C4">
          <w:rPr>
            <w:rFonts w:eastAsiaTheme="minorEastAsia" w:cstheme="minorBidi"/>
            <w:noProof/>
            <w:szCs w:val="22"/>
            <w:lang w:eastAsia="en-AU"/>
          </w:rPr>
          <w:tab/>
        </w:r>
        <w:r w:rsidR="00C931C4" w:rsidRPr="00563DCA">
          <w:rPr>
            <w:rStyle w:val="Hyperlink"/>
            <w:noProof/>
          </w:rPr>
          <w:t>MOTIVATORS AND BARRIERS TO CHILDHOOD VACCINATION</w:t>
        </w:r>
        <w:r w:rsidR="00C931C4">
          <w:rPr>
            <w:noProof/>
            <w:webHidden/>
          </w:rPr>
          <w:tab/>
        </w:r>
        <w:r w:rsidR="00C931C4">
          <w:rPr>
            <w:noProof/>
            <w:webHidden/>
          </w:rPr>
          <w:fldChar w:fldCharType="begin"/>
        </w:r>
        <w:r w:rsidR="00C931C4">
          <w:rPr>
            <w:noProof/>
            <w:webHidden/>
          </w:rPr>
          <w:instrText xml:space="preserve"> PAGEREF _Toc109659931 \h </w:instrText>
        </w:r>
        <w:r w:rsidR="00C931C4">
          <w:rPr>
            <w:noProof/>
            <w:webHidden/>
          </w:rPr>
        </w:r>
        <w:r w:rsidR="00C931C4">
          <w:rPr>
            <w:noProof/>
            <w:webHidden/>
          </w:rPr>
          <w:fldChar w:fldCharType="separate"/>
        </w:r>
        <w:r w:rsidR="008644A2">
          <w:rPr>
            <w:noProof/>
            <w:webHidden/>
          </w:rPr>
          <w:t>44</w:t>
        </w:r>
        <w:r w:rsidR="00C931C4">
          <w:rPr>
            <w:noProof/>
            <w:webHidden/>
          </w:rPr>
          <w:fldChar w:fldCharType="end"/>
        </w:r>
      </w:hyperlink>
    </w:p>
    <w:p w14:paraId="61FAEBB6" w14:textId="505340B2" w:rsidR="00C931C4" w:rsidRDefault="00985645">
      <w:pPr>
        <w:pStyle w:val="TOC2"/>
        <w:rPr>
          <w:rFonts w:eastAsiaTheme="minorEastAsia" w:cstheme="minorBidi"/>
          <w:noProof/>
          <w:color w:val="auto"/>
          <w:szCs w:val="22"/>
          <w:lang w:eastAsia="en-AU"/>
        </w:rPr>
      </w:pPr>
      <w:hyperlink w:anchor="_Toc109659932" w:history="1">
        <w:r w:rsidR="00C931C4" w:rsidRPr="00563DCA">
          <w:rPr>
            <w:rStyle w:val="Hyperlink"/>
            <w:noProof/>
          </w:rPr>
          <w:t>10.1</w:t>
        </w:r>
        <w:r w:rsidR="00C931C4">
          <w:rPr>
            <w:rFonts w:eastAsiaTheme="minorEastAsia" w:cstheme="minorBidi"/>
            <w:noProof/>
            <w:color w:val="auto"/>
            <w:szCs w:val="22"/>
            <w:lang w:eastAsia="en-AU"/>
          </w:rPr>
          <w:tab/>
        </w:r>
        <w:r w:rsidR="00C931C4" w:rsidRPr="00563DCA">
          <w:rPr>
            <w:rStyle w:val="Hyperlink"/>
            <w:noProof/>
          </w:rPr>
          <w:t>Key motivators for childhood vaccination</w:t>
        </w:r>
        <w:r w:rsidR="00C931C4">
          <w:rPr>
            <w:noProof/>
            <w:webHidden/>
          </w:rPr>
          <w:tab/>
        </w:r>
        <w:r w:rsidR="00C931C4">
          <w:rPr>
            <w:noProof/>
            <w:webHidden/>
          </w:rPr>
          <w:fldChar w:fldCharType="begin"/>
        </w:r>
        <w:r w:rsidR="00C931C4">
          <w:rPr>
            <w:noProof/>
            <w:webHidden/>
          </w:rPr>
          <w:instrText xml:space="preserve"> PAGEREF _Toc109659932 \h </w:instrText>
        </w:r>
        <w:r w:rsidR="00C931C4">
          <w:rPr>
            <w:noProof/>
            <w:webHidden/>
          </w:rPr>
        </w:r>
        <w:r w:rsidR="00C931C4">
          <w:rPr>
            <w:noProof/>
            <w:webHidden/>
          </w:rPr>
          <w:fldChar w:fldCharType="separate"/>
        </w:r>
        <w:r w:rsidR="008644A2">
          <w:rPr>
            <w:noProof/>
            <w:webHidden/>
          </w:rPr>
          <w:t>44</w:t>
        </w:r>
        <w:r w:rsidR="00C931C4">
          <w:rPr>
            <w:noProof/>
            <w:webHidden/>
          </w:rPr>
          <w:fldChar w:fldCharType="end"/>
        </w:r>
      </w:hyperlink>
    </w:p>
    <w:p w14:paraId="7231867C" w14:textId="21C00937" w:rsidR="00C931C4" w:rsidRDefault="00985645">
      <w:pPr>
        <w:pStyle w:val="TOC2"/>
        <w:rPr>
          <w:rFonts w:eastAsiaTheme="minorEastAsia" w:cstheme="minorBidi"/>
          <w:noProof/>
          <w:color w:val="auto"/>
          <w:szCs w:val="22"/>
          <w:lang w:eastAsia="en-AU"/>
        </w:rPr>
      </w:pPr>
      <w:hyperlink w:anchor="_Toc109659933" w:history="1">
        <w:r w:rsidR="00C931C4" w:rsidRPr="00563DCA">
          <w:rPr>
            <w:rStyle w:val="Hyperlink"/>
            <w:noProof/>
          </w:rPr>
          <w:t>10.2</w:t>
        </w:r>
        <w:r w:rsidR="00C931C4">
          <w:rPr>
            <w:rFonts w:eastAsiaTheme="minorEastAsia" w:cstheme="minorBidi"/>
            <w:noProof/>
            <w:color w:val="auto"/>
            <w:szCs w:val="22"/>
            <w:lang w:eastAsia="en-AU"/>
          </w:rPr>
          <w:tab/>
        </w:r>
        <w:r w:rsidR="00C931C4" w:rsidRPr="00563DCA">
          <w:rPr>
            <w:rStyle w:val="Hyperlink"/>
            <w:noProof/>
          </w:rPr>
          <w:t>Key barriers to childhood vaccination</w:t>
        </w:r>
        <w:r w:rsidR="00C931C4">
          <w:rPr>
            <w:noProof/>
            <w:webHidden/>
          </w:rPr>
          <w:tab/>
        </w:r>
        <w:r w:rsidR="00C931C4">
          <w:rPr>
            <w:noProof/>
            <w:webHidden/>
          </w:rPr>
          <w:fldChar w:fldCharType="begin"/>
        </w:r>
        <w:r w:rsidR="00C931C4">
          <w:rPr>
            <w:noProof/>
            <w:webHidden/>
          </w:rPr>
          <w:instrText xml:space="preserve"> PAGEREF _Toc109659933 \h </w:instrText>
        </w:r>
        <w:r w:rsidR="00C931C4">
          <w:rPr>
            <w:noProof/>
            <w:webHidden/>
          </w:rPr>
        </w:r>
        <w:r w:rsidR="00C931C4">
          <w:rPr>
            <w:noProof/>
            <w:webHidden/>
          </w:rPr>
          <w:fldChar w:fldCharType="separate"/>
        </w:r>
        <w:r w:rsidR="008644A2">
          <w:rPr>
            <w:noProof/>
            <w:webHidden/>
          </w:rPr>
          <w:t>47</w:t>
        </w:r>
        <w:r w:rsidR="00C931C4">
          <w:rPr>
            <w:noProof/>
            <w:webHidden/>
          </w:rPr>
          <w:fldChar w:fldCharType="end"/>
        </w:r>
      </w:hyperlink>
    </w:p>
    <w:p w14:paraId="710131A3" w14:textId="0AEED80D" w:rsidR="00C931C4" w:rsidRDefault="00985645" w:rsidP="003C4ACE">
      <w:pPr>
        <w:pStyle w:val="TOC1"/>
        <w:rPr>
          <w:rFonts w:eastAsiaTheme="minorEastAsia" w:cstheme="minorBidi"/>
          <w:noProof/>
          <w:szCs w:val="22"/>
          <w:lang w:eastAsia="en-AU"/>
        </w:rPr>
      </w:pPr>
      <w:hyperlink w:anchor="_Toc109659934" w:history="1">
        <w:r w:rsidR="00C931C4" w:rsidRPr="00563DCA">
          <w:rPr>
            <w:rStyle w:val="Hyperlink"/>
            <w:noProof/>
          </w:rPr>
          <w:t>11.</w:t>
        </w:r>
        <w:r w:rsidR="00C931C4">
          <w:rPr>
            <w:rFonts w:eastAsiaTheme="minorEastAsia" w:cstheme="minorBidi"/>
            <w:noProof/>
            <w:szCs w:val="22"/>
            <w:lang w:eastAsia="en-AU"/>
          </w:rPr>
          <w:tab/>
        </w:r>
        <w:r w:rsidR="00C931C4" w:rsidRPr="00563DCA">
          <w:rPr>
            <w:rStyle w:val="Hyperlink"/>
            <w:noProof/>
          </w:rPr>
          <w:t>KEY INFLUENCES ON PARENTAL ATTITUDES AND BEHAVIOUR</w:t>
        </w:r>
        <w:r w:rsidR="00C931C4">
          <w:rPr>
            <w:noProof/>
            <w:webHidden/>
          </w:rPr>
          <w:tab/>
        </w:r>
        <w:r w:rsidR="00C931C4">
          <w:rPr>
            <w:noProof/>
            <w:webHidden/>
          </w:rPr>
          <w:fldChar w:fldCharType="begin"/>
        </w:r>
        <w:r w:rsidR="00C931C4">
          <w:rPr>
            <w:noProof/>
            <w:webHidden/>
          </w:rPr>
          <w:instrText xml:space="preserve"> PAGEREF _Toc109659934 \h </w:instrText>
        </w:r>
        <w:r w:rsidR="00C931C4">
          <w:rPr>
            <w:noProof/>
            <w:webHidden/>
          </w:rPr>
        </w:r>
        <w:r w:rsidR="00C931C4">
          <w:rPr>
            <w:noProof/>
            <w:webHidden/>
          </w:rPr>
          <w:fldChar w:fldCharType="separate"/>
        </w:r>
        <w:r w:rsidR="008644A2">
          <w:rPr>
            <w:noProof/>
            <w:webHidden/>
          </w:rPr>
          <w:t>50</w:t>
        </w:r>
        <w:r w:rsidR="00C931C4">
          <w:rPr>
            <w:noProof/>
            <w:webHidden/>
          </w:rPr>
          <w:fldChar w:fldCharType="end"/>
        </w:r>
      </w:hyperlink>
    </w:p>
    <w:p w14:paraId="55DA3E50" w14:textId="2E5B0417" w:rsidR="00C931C4" w:rsidRDefault="00985645">
      <w:pPr>
        <w:pStyle w:val="TOC2"/>
        <w:rPr>
          <w:rFonts w:eastAsiaTheme="minorEastAsia" w:cstheme="minorBidi"/>
          <w:noProof/>
          <w:color w:val="auto"/>
          <w:szCs w:val="22"/>
          <w:lang w:eastAsia="en-AU"/>
        </w:rPr>
      </w:pPr>
      <w:hyperlink w:anchor="_Toc109659935" w:history="1">
        <w:r w:rsidR="00C931C4" w:rsidRPr="00563DCA">
          <w:rPr>
            <w:rStyle w:val="Hyperlink"/>
            <w:noProof/>
          </w:rPr>
          <w:t>11.1</w:t>
        </w:r>
        <w:r w:rsidR="00C931C4">
          <w:rPr>
            <w:rFonts w:eastAsiaTheme="minorEastAsia" w:cstheme="minorBidi"/>
            <w:noProof/>
            <w:color w:val="auto"/>
            <w:szCs w:val="22"/>
            <w:lang w:eastAsia="en-AU"/>
          </w:rPr>
          <w:tab/>
        </w:r>
        <w:r w:rsidR="00C931C4" w:rsidRPr="00563DCA">
          <w:rPr>
            <w:rStyle w:val="Hyperlink"/>
            <w:noProof/>
          </w:rPr>
          <w:t>The important role of health professionals</w:t>
        </w:r>
        <w:r w:rsidR="00C931C4">
          <w:rPr>
            <w:noProof/>
            <w:webHidden/>
          </w:rPr>
          <w:tab/>
        </w:r>
        <w:r w:rsidR="00C931C4">
          <w:rPr>
            <w:noProof/>
            <w:webHidden/>
          </w:rPr>
          <w:fldChar w:fldCharType="begin"/>
        </w:r>
        <w:r w:rsidR="00C931C4">
          <w:rPr>
            <w:noProof/>
            <w:webHidden/>
          </w:rPr>
          <w:instrText xml:space="preserve"> PAGEREF _Toc109659935 \h </w:instrText>
        </w:r>
        <w:r w:rsidR="00C931C4">
          <w:rPr>
            <w:noProof/>
            <w:webHidden/>
          </w:rPr>
        </w:r>
        <w:r w:rsidR="00C931C4">
          <w:rPr>
            <w:noProof/>
            <w:webHidden/>
          </w:rPr>
          <w:fldChar w:fldCharType="separate"/>
        </w:r>
        <w:r w:rsidR="008644A2">
          <w:rPr>
            <w:noProof/>
            <w:webHidden/>
          </w:rPr>
          <w:t>50</w:t>
        </w:r>
        <w:r w:rsidR="00C931C4">
          <w:rPr>
            <w:noProof/>
            <w:webHidden/>
          </w:rPr>
          <w:fldChar w:fldCharType="end"/>
        </w:r>
      </w:hyperlink>
    </w:p>
    <w:p w14:paraId="309565E5" w14:textId="6C0E8E3A" w:rsidR="00C931C4" w:rsidRDefault="00985645" w:rsidP="003C4ACE">
      <w:pPr>
        <w:pStyle w:val="TOC1"/>
        <w:rPr>
          <w:rFonts w:eastAsiaTheme="minorEastAsia" w:cstheme="minorBidi"/>
          <w:noProof/>
          <w:szCs w:val="22"/>
          <w:lang w:eastAsia="en-AU"/>
        </w:rPr>
      </w:pPr>
      <w:hyperlink w:anchor="_Toc109659936" w:history="1">
        <w:r w:rsidR="00C931C4" w:rsidRPr="00563DCA">
          <w:rPr>
            <w:rStyle w:val="Hyperlink"/>
            <w:noProof/>
          </w:rPr>
          <w:t>ADHERENCE TO THE NIP SCHEDULE</w:t>
        </w:r>
        <w:r w:rsidR="00C931C4">
          <w:rPr>
            <w:noProof/>
            <w:webHidden/>
          </w:rPr>
          <w:tab/>
        </w:r>
        <w:r w:rsidR="00C931C4">
          <w:rPr>
            <w:noProof/>
            <w:webHidden/>
          </w:rPr>
          <w:fldChar w:fldCharType="begin"/>
        </w:r>
        <w:r w:rsidR="00C931C4">
          <w:rPr>
            <w:noProof/>
            <w:webHidden/>
          </w:rPr>
          <w:instrText xml:space="preserve"> PAGEREF _Toc109659936 \h </w:instrText>
        </w:r>
        <w:r w:rsidR="00C931C4">
          <w:rPr>
            <w:noProof/>
            <w:webHidden/>
          </w:rPr>
        </w:r>
        <w:r w:rsidR="00C931C4">
          <w:rPr>
            <w:noProof/>
            <w:webHidden/>
          </w:rPr>
          <w:fldChar w:fldCharType="separate"/>
        </w:r>
        <w:r w:rsidR="008644A2">
          <w:rPr>
            <w:noProof/>
            <w:webHidden/>
          </w:rPr>
          <w:t>52</w:t>
        </w:r>
        <w:r w:rsidR="00C931C4">
          <w:rPr>
            <w:noProof/>
            <w:webHidden/>
          </w:rPr>
          <w:fldChar w:fldCharType="end"/>
        </w:r>
      </w:hyperlink>
    </w:p>
    <w:p w14:paraId="6E72CC11" w14:textId="2E1B4CE0" w:rsidR="00C931C4" w:rsidRDefault="00985645">
      <w:pPr>
        <w:pStyle w:val="TOC2"/>
        <w:rPr>
          <w:rFonts w:eastAsiaTheme="minorEastAsia" w:cstheme="minorBidi"/>
          <w:noProof/>
          <w:color w:val="auto"/>
          <w:szCs w:val="22"/>
          <w:lang w:eastAsia="en-AU"/>
        </w:rPr>
      </w:pPr>
      <w:hyperlink w:anchor="_Toc109659937" w:history="1">
        <w:r w:rsidR="00C931C4" w:rsidRPr="00563DCA">
          <w:rPr>
            <w:rStyle w:val="Hyperlink"/>
            <w:noProof/>
          </w:rPr>
          <w:t>11.2</w:t>
        </w:r>
        <w:r w:rsidR="00C931C4">
          <w:rPr>
            <w:rFonts w:eastAsiaTheme="minorEastAsia" w:cstheme="minorBidi"/>
            <w:noProof/>
            <w:color w:val="auto"/>
            <w:szCs w:val="22"/>
            <w:lang w:eastAsia="en-AU"/>
          </w:rPr>
          <w:tab/>
        </w:r>
        <w:r w:rsidR="00C931C4" w:rsidRPr="00563DCA">
          <w:rPr>
            <w:rStyle w:val="Hyperlink"/>
            <w:noProof/>
          </w:rPr>
          <w:t>The role of reminders</w:t>
        </w:r>
        <w:r w:rsidR="00C931C4">
          <w:rPr>
            <w:noProof/>
            <w:webHidden/>
          </w:rPr>
          <w:tab/>
        </w:r>
        <w:r w:rsidR="00C931C4">
          <w:rPr>
            <w:noProof/>
            <w:webHidden/>
          </w:rPr>
          <w:fldChar w:fldCharType="begin"/>
        </w:r>
        <w:r w:rsidR="00C931C4">
          <w:rPr>
            <w:noProof/>
            <w:webHidden/>
          </w:rPr>
          <w:instrText xml:space="preserve"> PAGEREF _Toc109659937 \h </w:instrText>
        </w:r>
        <w:r w:rsidR="00C931C4">
          <w:rPr>
            <w:noProof/>
            <w:webHidden/>
          </w:rPr>
        </w:r>
        <w:r w:rsidR="00C931C4">
          <w:rPr>
            <w:noProof/>
            <w:webHidden/>
          </w:rPr>
          <w:fldChar w:fldCharType="separate"/>
        </w:r>
        <w:r w:rsidR="008644A2">
          <w:rPr>
            <w:noProof/>
            <w:webHidden/>
          </w:rPr>
          <w:t>52</w:t>
        </w:r>
        <w:r w:rsidR="00C931C4">
          <w:rPr>
            <w:noProof/>
            <w:webHidden/>
          </w:rPr>
          <w:fldChar w:fldCharType="end"/>
        </w:r>
      </w:hyperlink>
    </w:p>
    <w:p w14:paraId="450BAC20" w14:textId="6939EA5F" w:rsidR="00C931C4" w:rsidRDefault="00985645">
      <w:pPr>
        <w:pStyle w:val="TOC2"/>
        <w:rPr>
          <w:rFonts w:eastAsiaTheme="minorEastAsia" w:cstheme="minorBidi"/>
          <w:noProof/>
          <w:color w:val="auto"/>
          <w:szCs w:val="22"/>
          <w:lang w:eastAsia="en-AU"/>
        </w:rPr>
      </w:pPr>
      <w:hyperlink w:anchor="_Toc109659938" w:history="1">
        <w:r w:rsidR="00C931C4" w:rsidRPr="00563DCA">
          <w:rPr>
            <w:rStyle w:val="Hyperlink"/>
            <w:noProof/>
          </w:rPr>
          <w:t>11.3</w:t>
        </w:r>
        <w:r w:rsidR="00C931C4">
          <w:rPr>
            <w:rFonts w:eastAsiaTheme="minorEastAsia" w:cstheme="minorBidi"/>
            <w:noProof/>
            <w:color w:val="auto"/>
            <w:szCs w:val="22"/>
            <w:lang w:eastAsia="en-AU"/>
          </w:rPr>
          <w:tab/>
        </w:r>
        <w:r w:rsidR="00C931C4" w:rsidRPr="00563DCA">
          <w:rPr>
            <w:rStyle w:val="Hyperlink"/>
            <w:noProof/>
          </w:rPr>
          <w:t>The perceived importance of on-time vaccination</w:t>
        </w:r>
        <w:r w:rsidR="00C931C4">
          <w:rPr>
            <w:noProof/>
            <w:webHidden/>
          </w:rPr>
          <w:tab/>
        </w:r>
        <w:r w:rsidR="00C931C4">
          <w:rPr>
            <w:noProof/>
            <w:webHidden/>
          </w:rPr>
          <w:fldChar w:fldCharType="begin"/>
        </w:r>
        <w:r w:rsidR="00C931C4">
          <w:rPr>
            <w:noProof/>
            <w:webHidden/>
          </w:rPr>
          <w:instrText xml:space="preserve"> PAGEREF _Toc109659938 \h </w:instrText>
        </w:r>
        <w:r w:rsidR="00C931C4">
          <w:rPr>
            <w:noProof/>
            <w:webHidden/>
          </w:rPr>
        </w:r>
        <w:r w:rsidR="00C931C4">
          <w:rPr>
            <w:noProof/>
            <w:webHidden/>
          </w:rPr>
          <w:fldChar w:fldCharType="separate"/>
        </w:r>
        <w:r w:rsidR="008644A2">
          <w:rPr>
            <w:noProof/>
            <w:webHidden/>
          </w:rPr>
          <w:t>53</w:t>
        </w:r>
        <w:r w:rsidR="00C931C4">
          <w:rPr>
            <w:noProof/>
            <w:webHidden/>
          </w:rPr>
          <w:fldChar w:fldCharType="end"/>
        </w:r>
      </w:hyperlink>
    </w:p>
    <w:p w14:paraId="6BD71C84" w14:textId="730ABCDA" w:rsidR="00C931C4" w:rsidRDefault="00985645">
      <w:pPr>
        <w:pStyle w:val="TOC2"/>
        <w:rPr>
          <w:rFonts w:eastAsiaTheme="minorEastAsia" w:cstheme="minorBidi"/>
          <w:noProof/>
          <w:color w:val="auto"/>
          <w:szCs w:val="22"/>
          <w:lang w:eastAsia="en-AU"/>
        </w:rPr>
      </w:pPr>
      <w:hyperlink w:anchor="_Toc109659939" w:history="1">
        <w:r w:rsidR="00C931C4" w:rsidRPr="00563DCA">
          <w:rPr>
            <w:rStyle w:val="Hyperlink"/>
            <w:noProof/>
          </w:rPr>
          <w:t>11.4</w:t>
        </w:r>
        <w:r w:rsidR="00C931C4">
          <w:rPr>
            <w:rFonts w:eastAsiaTheme="minorEastAsia" w:cstheme="minorBidi"/>
            <w:noProof/>
            <w:color w:val="auto"/>
            <w:szCs w:val="22"/>
            <w:lang w:eastAsia="en-AU"/>
          </w:rPr>
          <w:tab/>
        </w:r>
        <w:r w:rsidR="00C931C4" w:rsidRPr="00563DCA">
          <w:rPr>
            <w:rStyle w:val="Hyperlink"/>
            <w:noProof/>
          </w:rPr>
          <w:t>Claimed reasons for late vaccination</w:t>
        </w:r>
        <w:r w:rsidR="00C931C4">
          <w:rPr>
            <w:noProof/>
            <w:webHidden/>
          </w:rPr>
          <w:tab/>
        </w:r>
        <w:r w:rsidR="00C931C4">
          <w:rPr>
            <w:noProof/>
            <w:webHidden/>
          </w:rPr>
          <w:fldChar w:fldCharType="begin"/>
        </w:r>
        <w:r w:rsidR="00C931C4">
          <w:rPr>
            <w:noProof/>
            <w:webHidden/>
          </w:rPr>
          <w:instrText xml:space="preserve"> PAGEREF _Toc109659939 \h </w:instrText>
        </w:r>
        <w:r w:rsidR="00C931C4">
          <w:rPr>
            <w:noProof/>
            <w:webHidden/>
          </w:rPr>
        </w:r>
        <w:r w:rsidR="00C931C4">
          <w:rPr>
            <w:noProof/>
            <w:webHidden/>
          </w:rPr>
          <w:fldChar w:fldCharType="separate"/>
        </w:r>
        <w:r w:rsidR="008644A2">
          <w:rPr>
            <w:noProof/>
            <w:webHidden/>
          </w:rPr>
          <w:t>55</w:t>
        </w:r>
        <w:r w:rsidR="00C931C4">
          <w:rPr>
            <w:noProof/>
            <w:webHidden/>
          </w:rPr>
          <w:fldChar w:fldCharType="end"/>
        </w:r>
      </w:hyperlink>
    </w:p>
    <w:p w14:paraId="366DEC70" w14:textId="437A7664" w:rsidR="00C931C4" w:rsidRDefault="00985645">
      <w:pPr>
        <w:pStyle w:val="TOC2"/>
        <w:rPr>
          <w:rFonts w:eastAsiaTheme="minorEastAsia" w:cstheme="minorBidi"/>
          <w:noProof/>
          <w:color w:val="auto"/>
          <w:szCs w:val="22"/>
          <w:lang w:eastAsia="en-AU"/>
        </w:rPr>
      </w:pPr>
      <w:hyperlink w:anchor="_Toc109659940" w:history="1">
        <w:r w:rsidR="00C931C4" w:rsidRPr="00563DCA">
          <w:rPr>
            <w:rStyle w:val="Hyperlink"/>
            <w:noProof/>
          </w:rPr>
          <w:t>11.5</w:t>
        </w:r>
        <w:r w:rsidR="00C931C4">
          <w:rPr>
            <w:rFonts w:eastAsiaTheme="minorEastAsia" w:cstheme="minorBidi"/>
            <w:noProof/>
            <w:color w:val="auto"/>
            <w:szCs w:val="22"/>
            <w:lang w:eastAsia="en-AU"/>
          </w:rPr>
          <w:tab/>
        </w:r>
        <w:r w:rsidR="00C931C4" w:rsidRPr="00563DCA">
          <w:rPr>
            <w:rStyle w:val="Hyperlink"/>
            <w:noProof/>
          </w:rPr>
          <w:t>Opinions about when children should not be vaccinated</w:t>
        </w:r>
        <w:r w:rsidR="00C931C4">
          <w:rPr>
            <w:noProof/>
            <w:webHidden/>
          </w:rPr>
          <w:tab/>
        </w:r>
        <w:r w:rsidR="00C931C4">
          <w:rPr>
            <w:noProof/>
            <w:webHidden/>
          </w:rPr>
          <w:fldChar w:fldCharType="begin"/>
        </w:r>
        <w:r w:rsidR="00C931C4">
          <w:rPr>
            <w:noProof/>
            <w:webHidden/>
          </w:rPr>
          <w:instrText xml:space="preserve"> PAGEREF _Toc109659940 \h </w:instrText>
        </w:r>
        <w:r w:rsidR="00C931C4">
          <w:rPr>
            <w:noProof/>
            <w:webHidden/>
          </w:rPr>
        </w:r>
        <w:r w:rsidR="00C931C4">
          <w:rPr>
            <w:noProof/>
            <w:webHidden/>
          </w:rPr>
          <w:fldChar w:fldCharType="separate"/>
        </w:r>
        <w:r w:rsidR="008644A2">
          <w:rPr>
            <w:noProof/>
            <w:webHidden/>
          </w:rPr>
          <w:t>56</w:t>
        </w:r>
        <w:r w:rsidR="00C931C4">
          <w:rPr>
            <w:noProof/>
            <w:webHidden/>
          </w:rPr>
          <w:fldChar w:fldCharType="end"/>
        </w:r>
      </w:hyperlink>
    </w:p>
    <w:p w14:paraId="32146186" w14:textId="059D1743" w:rsidR="00C931C4" w:rsidRDefault="00985645">
      <w:pPr>
        <w:pStyle w:val="TOC2"/>
        <w:rPr>
          <w:rFonts w:eastAsiaTheme="minorEastAsia" w:cstheme="minorBidi"/>
          <w:noProof/>
          <w:color w:val="auto"/>
          <w:szCs w:val="22"/>
          <w:lang w:eastAsia="en-AU"/>
        </w:rPr>
      </w:pPr>
      <w:hyperlink w:anchor="_Toc109659941" w:history="1">
        <w:r w:rsidR="00C931C4" w:rsidRPr="00563DCA">
          <w:rPr>
            <w:rStyle w:val="Hyperlink"/>
            <w:noProof/>
          </w:rPr>
          <w:t>11.6</w:t>
        </w:r>
        <w:r w:rsidR="00C931C4">
          <w:rPr>
            <w:rFonts w:eastAsiaTheme="minorEastAsia" w:cstheme="minorBidi"/>
            <w:noProof/>
            <w:color w:val="auto"/>
            <w:szCs w:val="22"/>
            <w:lang w:eastAsia="en-AU"/>
          </w:rPr>
          <w:tab/>
        </w:r>
        <w:r w:rsidR="00C931C4" w:rsidRPr="00563DCA">
          <w:rPr>
            <w:rStyle w:val="Hyperlink"/>
            <w:noProof/>
          </w:rPr>
          <w:t>Requests to spread out the timing of vaccines</w:t>
        </w:r>
        <w:r w:rsidR="00C931C4">
          <w:rPr>
            <w:noProof/>
            <w:webHidden/>
          </w:rPr>
          <w:tab/>
        </w:r>
        <w:r w:rsidR="00C931C4">
          <w:rPr>
            <w:noProof/>
            <w:webHidden/>
          </w:rPr>
          <w:fldChar w:fldCharType="begin"/>
        </w:r>
        <w:r w:rsidR="00C931C4">
          <w:rPr>
            <w:noProof/>
            <w:webHidden/>
          </w:rPr>
          <w:instrText xml:space="preserve"> PAGEREF _Toc109659941 \h </w:instrText>
        </w:r>
        <w:r w:rsidR="00C931C4">
          <w:rPr>
            <w:noProof/>
            <w:webHidden/>
          </w:rPr>
        </w:r>
        <w:r w:rsidR="00C931C4">
          <w:rPr>
            <w:noProof/>
            <w:webHidden/>
          </w:rPr>
          <w:fldChar w:fldCharType="separate"/>
        </w:r>
        <w:r w:rsidR="008644A2">
          <w:rPr>
            <w:noProof/>
            <w:webHidden/>
          </w:rPr>
          <w:t>57</w:t>
        </w:r>
        <w:r w:rsidR="00C931C4">
          <w:rPr>
            <w:noProof/>
            <w:webHidden/>
          </w:rPr>
          <w:fldChar w:fldCharType="end"/>
        </w:r>
      </w:hyperlink>
    </w:p>
    <w:p w14:paraId="52EE2D8A" w14:textId="5BE63195" w:rsidR="00C931C4" w:rsidRDefault="00985645" w:rsidP="003C4ACE">
      <w:pPr>
        <w:pStyle w:val="TOC1"/>
        <w:rPr>
          <w:rFonts w:eastAsiaTheme="minorEastAsia" w:cstheme="minorBidi"/>
          <w:noProof/>
          <w:szCs w:val="22"/>
          <w:lang w:eastAsia="en-AU"/>
        </w:rPr>
      </w:pPr>
      <w:hyperlink w:anchor="_Toc109659942" w:history="1">
        <w:r w:rsidR="00C931C4" w:rsidRPr="00563DCA">
          <w:rPr>
            <w:rStyle w:val="Hyperlink"/>
            <w:noProof/>
          </w:rPr>
          <w:t>12.</w:t>
        </w:r>
        <w:r w:rsidR="00C931C4">
          <w:rPr>
            <w:rFonts w:eastAsiaTheme="minorEastAsia" w:cstheme="minorBidi"/>
            <w:noProof/>
            <w:szCs w:val="22"/>
            <w:lang w:eastAsia="en-AU"/>
          </w:rPr>
          <w:tab/>
        </w:r>
        <w:r w:rsidR="00C931C4" w:rsidRPr="00563DCA">
          <w:rPr>
            <w:rStyle w:val="Hyperlink"/>
            <w:noProof/>
          </w:rPr>
          <w:t>INFORMATION SOURCES AND NEEDS</w:t>
        </w:r>
        <w:r w:rsidR="00C931C4">
          <w:rPr>
            <w:noProof/>
            <w:webHidden/>
          </w:rPr>
          <w:tab/>
        </w:r>
        <w:r w:rsidR="00C931C4">
          <w:rPr>
            <w:noProof/>
            <w:webHidden/>
          </w:rPr>
          <w:fldChar w:fldCharType="begin"/>
        </w:r>
        <w:r w:rsidR="00C931C4">
          <w:rPr>
            <w:noProof/>
            <w:webHidden/>
          </w:rPr>
          <w:instrText xml:space="preserve"> PAGEREF _Toc109659942 \h </w:instrText>
        </w:r>
        <w:r w:rsidR="00C931C4">
          <w:rPr>
            <w:noProof/>
            <w:webHidden/>
          </w:rPr>
        </w:r>
        <w:r w:rsidR="00C931C4">
          <w:rPr>
            <w:noProof/>
            <w:webHidden/>
          </w:rPr>
          <w:fldChar w:fldCharType="separate"/>
        </w:r>
        <w:r w:rsidR="008644A2">
          <w:rPr>
            <w:noProof/>
            <w:webHidden/>
          </w:rPr>
          <w:t>58</w:t>
        </w:r>
        <w:r w:rsidR="00C931C4">
          <w:rPr>
            <w:noProof/>
            <w:webHidden/>
          </w:rPr>
          <w:fldChar w:fldCharType="end"/>
        </w:r>
      </w:hyperlink>
    </w:p>
    <w:p w14:paraId="1655FB80" w14:textId="5A00BD36" w:rsidR="00C931C4" w:rsidRDefault="00985645">
      <w:pPr>
        <w:pStyle w:val="TOC2"/>
        <w:rPr>
          <w:rFonts w:eastAsiaTheme="minorEastAsia" w:cstheme="minorBidi"/>
          <w:noProof/>
          <w:color w:val="auto"/>
          <w:szCs w:val="22"/>
          <w:lang w:eastAsia="en-AU"/>
        </w:rPr>
      </w:pPr>
      <w:hyperlink w:anchor="_Toc109659943" w:history="1">
        <w:r w:rsidR="00C931C4" w:rsidRPr="00563DCA">
          <w:rPr>
            <w:rStyle w:val="Hyperlink"/>
            <w:noProof/>
          </w:rPr>
          <w:t>12.1</w:t>
        </w:r>
        <w:r w:rsidR="00C931C4">
          <w:rPr>
            <w:rFonts w:eastAsiaTheme="minorEastAsia" w:cstheme="minorBidi"/>
            <w:noProof/>
            <w:color w:val="auto"/>
            <w:szCs w:val="22"/>
            <w:lang w:eastAsia="en-AU"/>
          </w:rPr>
          <w:tab/>
        </w:r>
        <w:r w:rsidR="00C931C4" w:rsidRPr="00563DCA">
          <w:rPr>
            <w:rStyle w:val="Hyperlink"/>
            <w:noProof/>
          </w:rPr>
          <w:t>Key sources of information about childhood vaccination</w:t>
        </w:r>
        <w:r w:rsidR="00C931C4">
          <w:rPr>
            <w:noProof/>
            <w:webHidden/>
          </w:rPr>
          <w:tab/>
        </w:r>
        <w:r w:rsidR="00C931C4">
          <w:rPr>
            <w:noProof/>
            <w:webHidden/>
          </w:rPr>
          <w:fldChar w:fldCharType="begin"/>
        </w:r>
        <w:r w:rsidR="00C931C4">
          <w:rPr>
            <w:noProof/>
            <w:webHidden/>
          </w:rPr>
          <w:instrText xml:space="preserve"> PAGEREF _Toc109659943 \h </w:instrText>
        </w:r>
        <w:r w:rsidR="00C931C4">
          <w:rPr>
            <w:noProof/>
            <w:webHidden/>
          </w:rPr>
        </w:r>
        <w:r w:rsidR="00C931C4">
          <w:rPr>
            <w:noProof/>
            <w:webHidden/>
          </w:rPr>
          <w:fldChar w:fldCharType="separate"/>
        </w:r>
        <w:r w:rsidR="008644A2">
          <w:rPr>
            <w:noProof/>
            <w:webHidden/>
          </w:rPr>
          <w:t>58</w:t>
        </w:r>
        <w:r w:rsidR="00C931C4">
          <w:rPr>
            <w:noProof/>
            <w:webHidden/>
          </w:rPr>
          <w:fldChar w:fldCharType="end"/>
        </w:r>
      </w:hyperlink>
    </w:p>
    <w:p w14:paraId="7B9E1458" w14:textId="47FBFC66" w:rsidR="00C931C4" w:rsidRDefault="00985645">
      <w:pPr>
        <w:pStyle w:val="TOC2"/>
        <w:rPr>
          <w:rFonts w:eastAsiaTheme="minorEastAsia" w:cstheme="minorBidi"/>
          <w:noProof/>
          <w:color w:val="auto"/>
          <w:szCs w:val="22"/>
          <w:lang w:eastAsia="en-AU"/>
        </w:rPr>
      </w:pPr>
      <w:hyperlink w:anchor="_Toc109659944" w:history="1">
        <w:r w:rsidR="00C931C4" w:rsidRPr="00563DCA">
          <w:rPr>
            <w:rStyle w:val="Hyperlink"/>
            <w:noProof/>
          </w:rPr>
          <w:t>12.2</w:t>
        </w:r>
        <w:r w:rsidR="00C931C4">
          <w:rPr>
            <w:rFonts w:eastAsiaTheme="minorEastAsia" w:cstheme="minorBidi"/>
            <w:noProof/>
            <w:color w:val="auto"/>
            <w:szCs w:val="22"/>
            <w:lang w:eastAsia="en-AU"/>
          </w:rPr>
          <w:tab/>
        </w:r>
        <w:r w:rsidR="00C931C4" w:rsidRPr="00563DCA">
          <w:rPr>
            <w:rStyle w:val="Hyperlink"/>
            <w:noProof/>
          </w:rPr>
          <w:t>Types of information sought</w:t>
        </w:r>
        <w:r w:rsidR="00C931C4">
          <w:rPr>
            <w:noProof/>
            <w:webHidden/>
          </w:rPr>
          <w:tab/>
        </w:r>
        <w:r w:rsidR="00C931C4">
          <w:rPr>
            <w:noProof/>
            <w:webHidden/>
          </w:rPr>
          <w:fldChar w:fldCharType="begin"/>
        </w:r>
        <w:r w:rsidR="00C931C4">
          <w:rPr>
            <w:noProof/>
            <w:webHidden/>
          </w:rPr>
          <w:instrText xml:space="preserve"> PAGEREF _Toc109659944 \h </w:instrText>
        </w:r>
        <w:r w:rsidR="00C931C4">
          <w:rPr>
            <w:noProof/>
            <w:webHidden/>
          </w:rPr>
        </w:r>
        <w:r w:rsidR="00C931C4">
          <w:rPr>
            <w:noProof/>
            <w:webHidden/>
          </w:rPr>
          <w:fldChar w:fldCharType="separate"/>
        </w:r>
        <w:r w:rsidR="008644A2">
          <w:rPr>
            <w:noProof/>
            <w:webHidden/>
          </w:rPr>
          <w:t>58</w:t>
        </w:r>
        <w:r w:rsidR="00C931C4">
          <w:rPr>
            <w:noProof/>
            <w:webHidden/>
          </w:rPr>
          <w:fldChar w:fldCharType="end"/>
        </w:r>
      </w:hyperlink>
    </w:p>
    <w:p w14:paraId="7A7F72AB" w14:textId="32ABE0A0" w:rsidR="00C931C4" w:rsidRDefault="00985645">
      <w:pPr>
        <w:pStyle w:val="TOC2"/>
        <w:rPr>
          <w:rFonts w:eastAsiaTheme="minorEastAsia" w:cstheme="minorBidi"/>
          <w:noProof/>
          <w:color w:val="auto"/>
          <w:szCs w:val="22"/>
          <w:lang w:eastAsia="en-AU"/>
        </w:rPr>
      </w:pPr>
      <w:hyperlink w:anchor="_Toc109659945" w:history="1">
        <w:r w:rsidR="00C931C4" w:rsidRPr="00563DCA">
          <w:rPr>
            <w:rStyle w:val="Hyperlink"/>
            <w:noProof/>
          </w:rPr>
          <w:t>12.3</w:t>
        </w:r>
        <w:r w:rsidR="00C931C4">
          <w:rPr>
            <w:rFonts w:eastAsiaTheme="minorEastAsia" w:cstheme="minorBidi"/>
            <w:noProof/>
            <w:color w:val="auto"/>
            <w:szCs w:val="22"/>
            <w:lang w:eastAsia="en-AU"/>
          </w:rPr>
          <w:tab/>
        </w:r>
        <w:r w:rsidR="00C931C4" w:rsidRPr="00563DCA">
          <w:rPr>
            <w:rStyle w:val="Hyperlink"/>
            <w:noProof/>
          </w:rPr>
          <w:t>Satisfaction with information obtained</w:t>
        </w:r>
        <w:r w:rsidR="00C931C4">
          <w:rPr>
            <w:noProof/>
            <w:webHidden/>
          </w:rPr>
          <w:tab/>
        </w:r>
        <w:r w:rsidR="00C931C4">
          <w:rPr>
            <w:noProof/>
            <w:webHidden/>
          </w:rPr>
          <w:fldChar w:fldCharType="begin"/>
        </w:r>
        <w:r w:rsidR="00C931C4">
          <w:rPr>
            <w:noProof/>
            <w:webHidden/>
          </w:rPr>
          <w:instrText xml:space="preserve"> PAGEREF _Toc109659945 \h </w:instrText>
        </w:r>
        <w:r w:rsidR="00C931C4">
          <w:rPr>
            <w:noProof/>
            <w:webHidden/>
          </w:rPr>
        </w:r>
        <w:r w:rsidR="00C931C4">
          <w:rPr>
            <w:noProof/>
            <w:webHidden/>
          </w:rPr>
          <w:fldChar w:fldCharType="separate"/>
        </w:r>
        <w:r w:rsidR="008644A2">
          <w:rPr>
            <w:noProof/>
            <w:webHidden/>
          </w:rPr>
          <w:t>61</w:t>
        </w:r>
        <w:r w:rsidR="00C931C4">
          <w:rPr>
            <w:noProof/>
            <w:webHidden/>
          </w:rPr>
          <w:fldChar w:fldCharType="end"/>
        </w:r>
      </w:hyperlink>
    </w:p>
    <w:p w14:paraId="065F1052" w14:textId="38F5C1E8" w:rsidR="00C931C4" w:rsidRDefault="00985645" w:rsidP="003C4ACE">
      <w:pPr>
        <w:pStyle w:val="TOC1"/>
        <w:rPr>
          <w:rFonts w:eastAsiaTheme="minorEastAsia" w:cstheme="minorBidi"/>
          <w:noProof/>
          <w:szCs w:val="22"/>
          <w:lang w:eastAsia="en-AU"/>
        </w:rPr>
      </w:pPr>
      <w:hyperlink w:anchor="_Toc109659946" w:history="1">
        <w:r w:rsidR="00C931C4" w:rsidRPr="00563DCA">
          <w:rPr>
            <w:rStyle w:val="Hyperlink"/>
            <w:noProof/>
          </w:rPr>
          <w:t>13.</w:t>
        </w:r>
        <w:r w:rsidR="00C931C4">
          <w:rPr>
            <w:rFonts w:eastAsiaTheme="minorEastAsia" w:cstheme="minorBidi"/>
            <w:noProof/>
            <w:szCs w:val="22"/>
            <w:lang w:eastAsia="en-AU"/>
          </w:rPr>
          <w:tab/>
        </w:r>
        <w:r w:rsidR="00C931C4" w:rsidRPr="00563DCA">
          <w:rPr>
            <w:rStyle w:val="Hyperlink"/>
            <w:noProof/>
          </w:rPr>
          <w:t>RECOMMENDATIONS</w:t>
        </w:r>
        <w:r w:rsidR="00C931C4">
          <w:rPr>
            <w:noProof/>
            <w:webHidden/>
          </w:rPr>
          <w:tab/>
        </w:r>
        <w:r w:rsidR="00C931C4">
          <w:rPr>
            <w:noProof/>
            <w:webHidden/>
          </w:rPr>
          <w:fldChar w:fldCharType="begin"/>
        </w:r>
        <w:r w:rsidR="00C931C4">
          <w:rPr>
            <w:noProof/>
            <w:webHidden/>
          </w:rPr>
          <w:instrText xml:space="preserve"> PAGEREF _Toc109659946 \h </w:instrText>
        </w:r>
        <w:r w:rsidR="00C931C4">
          <w:rPr>
            <w:noProof/>
            <w:webHidden/>
          </w:rPr>
        </w:r>
        <w:r w:rsidR="00C931C4">
          <w:rPr>
            <w:noProof/>
            <w:webHidden/>
          </w:rPr>
          <w:fldChar w:fldCharType="separate"/>
        </w:r>
        <w:r w:rsidR="008644A2">
          <w:rPr>
            <w:noProof/>
            <w:webHidden/>
          </w:rPr>
          <w:t>64</w:t>
        </w:r>
        <w:r w:rsidR="00C931C4">
          <w:rPr>
            <w:noProof/>
            <w:webHidden/>
          </w:rPr>
          <w:fldChar w:fldCharType="end"/>
        </w:r>
      </w:hyperlink>
    </w:p>
    <w:p w14:paraId="0801D98F" w14:textId="35125CA0" w:rsidR="00C931C4" w:rsidRDefault="00985645">
      <w:pPr>
        <w:pStyle w:val="TOC2"/>
        <w:rPr>
          <w:rFonts w:eastAsiaTheme="minorEastAsia" w:cstheme="minorBidi"/>
          <w:noProof/>
          <w:color w:val="auto"/>
          <w:szCs w:val="22"/>
          <w:lang w:eastAsia="en-AU"/>
        </w:rPr>
      </w:pPr>
      <w:hyperlink w:anchor="_Toc109659947" w:history="1">
        <w:r w:rsidR="00C931C4" w:rsidRPr="00563DCA">
          <w:rPr>
            <w:rStyle w:val="Hyperlink"/>
            <w:noProof/>
          </w:rPr>
          <w:t>13.1</w:t>
        </w:r>
        <w:r w:rsidR="00C931C4">
          <w:rPr>
            <w:rFonts w:eastAsiaTheme="minorEastAsia" w:cstheme="minorBidi"/>
            <w:noProof/>
            <w:color w:val="auto"/>
            <w:szCs w:val="22"/>
            <w:lang w:eastAsia="en-AU"/>
          </w:rPr>
          <w:tab/>
        </w:r>
        <w:r w:rsidR="00C931C4" w:rsidRPr="00563DCA">
          <w:rPr>
            <w:rStyle w:val="Hyperlink"/>
            <w:noProof/>
          </w:rPr>
          <w:t>Consider an intervention to reinforce support for the program</w:t>
        </w:r>
        <w:r w:rsidR="00C931C4">
          <w:rPr>
            <w:noProof/>
            <w:webHidden/>
          </w:rPr>
          <w:tab/>
        </w:r>
        <w:r w:rsidR="00C931C4">
          <w:rPr>
            <w:noProof/>
            <w:webHidden/>
          </w:rPr>
          <w:fldChar w:fldCharType="begin"/>
        </w:r>
        <w:r w:rsidR="00C931C4">
          <w:rPr>
            <w:noProof/>
            <w:webHidden/>
          </w:rPr>
          <w:instrText xml:space="preserve"> PAGEREF _Toc109659947 \h </w:instrText>
        </w:r>
        <w:r w:rsidR="00C931C4">
          <w:rPr>
            <w:noProof/>
            <w:webHidden/>
          </w:rPr>
        </w:r>
        <w:r w:rsidR="00C931C4">
          <w:rPr>
            <w:noProof/>
            <w:webHidden/>
          </w:rPr>
          <w:fldChar w:fldCharType="separate"/>
        </w:r>
        <w:r w:rsidR="008644A2">
          <w:rPr>
            <w:noProof/>
            <w:webHidden/>
          </w:rPr>
          <w:t>64</w:t>
        </w:r>
        <w:r w:rsidR="00C931C4">
          <w:rPr>
            <w:noProof/>
            <w:webHidden/>
          </w:rPr>
          <w:fldChar w:fldCharType="end"/>
        </w:r>
      </w:hyperlink>
    </w:p>
    <w:p w14:paraId="4A03E62A" w14:textId="47F0A9CE" w:rsidR="00C931C4" w:rsidRDefault="00985645">
      <w:pPr>
        <w:pStyle w:val="TOC2"/>
        <w:rPr>
          <w:rFonts w:eastAsiaTheme="minorEastAsia" w:cstheme="minorBidi"/>
          <w:noProof/>
          <w:color w:val="auto"/>
          <w:szCs w:val="22"/>
          <w:lang w:eastAsia="en-AU"/>
        </w:rPr>
      </w:pPr>
      <w:hyperlink w:anchor="_Toc109659948" w:history="1">
        <w:r w:rsidR="00C931C4" w:rsidRPr="00563DCA">
          <w:rPr>
            <w:rStyle w:val="Hyperlink"/>
            <w:noProof/>
          </w:rPr>
          <w:t>13.2</w:t>
        </w:r>
        <w:r w:rsidR="00C931C4">
          <w:rPr>
            <w:rFonts w:eastAsiaTheme="minorEastAsia" w:cstheme="minorBidi"/>
            <w:noProof/>
            <w:color w:val="auto"/>
            <w:szCs w:val="22"/>
            <w:lang w:eastAsia="en-AU"/>
          </w:rPr>
          <w:tab/>
        </w:r>
        <w:r w:rsidR="00C931C4" w:rsidRPr="00563DCA">
          <w:rPr>
            <w:rStyle w:val="Hyperlink"/>
            <w:noProof/>
          </w:rPr>
          <w:t>Consider four key communication tasks</w:t>
        </w:r>
        <w:r w:rsidR="00C931C4">
          <w:rPr>
            <w:noProof/>
            <w:webHidden/>
          </w:rPr>
          <w:tab/>
        </w:r>
        <w:r w:rsidR="00C931C4">
          <w:rPr>
            <w:noProof/>
            <w:webHidden/>
          </w:rPr>
          <w:fldChar w:fldCharType="begin"/>
        </w:r>
        <w:r w:rsidR="00C931C4">
          <w:rPr>
            <w:noProof/>
            <w:webHidden/>
          </w:rPr>
          <w:instrText xml:space="preserve"> PAGEREF _Toc109659948 \h </w:instrText>
        </w:r>
        <w:r w:rsidR="00C931C4">
          <w:rPr>
            <w:noProof/>
            <w:webHidden/>
          </w:rPr>
        </w:r>
        <w:r w:rsidR="00C931C4">
          <w:rPr>
            <w:noProof/>
            <w:webHidden/>
          </w:rPr>
          <w:fldChar w:fldCharType="separate"/>
        </w:r>
        <w:r w:rsidR="008644A2">
          <w:rPr>
            <w:noProof/>
            <w:webHidden/>
          </w:rPr>
          <w:t>64</w:t>
        </w:r>
        <w:r w:rsidR="00C931C4">
          <w:rPr>
            <w:noProof/>
            <w:webHidden/>
          </w:rPr>
          <w:fldChar w:fldCharType="end"/>
        </w:r>
      </w:hyperlink>
    </w:p>
    <w:p w14:paraId="12A1C156" w14:textId="3734C5F8" w:rsidR="00C931C4" w:rsidRDefault="00985645">
      <w:pPr>
        <w:pStyle w:val="TOC2"/>
        <w:rPr>
          <w:rFonts w:eastAsiaTheme="minorEastAsia" w:cstheme="minorBidi"/>
          <w:noProof/>
          <w:color w:val="auto"/>
          <w:szCs w:val="22"/>
          <w:lang w:eastAsia="en-AU"/>
        </w:rPr>
      </w:pPr>
      <w:hyperlink w:anchor="_Toc109659949" w:history="1">
        <w:r w:rsidR="00C931C4" w:rsidRPr="00563DCA">
          <w:rPr>
            <w:rStyle w:val="Hyperlink"/>
            <w:noProof/>
          </w:rPr>
          <w:t>13.3</w:t>
        </w:r>
        <w:r w:rsidR="00C931C4">
          <w:rPr>
            <w:rFonts w:eastAsiaTheme="minorEastAsia" w:cstheme="minorBidi"/>
            <w:noProof/>
            <w:color w:val="auto"/>
            <w:szCs w:val="22"/>
            <w:lang w:eastAsia="en-AU"/>
          </w:rPr>
          <w:tab/>
        </w:r>
        <w:r w:rsidR="00C931C4" w:rsidRPr="00563DCA">
          <w:rPr>
            <w:rStyle w:val="Hyperlink"/>
            <w:noProof/>
          </w:rPr>
          <w:t>Aim for a broad-targeted approach which covers all typologies</w:t>
        </w:r>
        <w:r w:rsidR="00C931C4">
          <w:rPr>
            <w:noProof/>
            <w:webHidden/>
          </w:rPr>
          <w:tab/>
        </w:r>
        <w:r w:rsidR="00C931C4">
          <w:rPr>
            <w:noProof/>
            <w:webHidden/>
          </w:rPr>
          <w:fldChar w:fldCharType="begin"/>
        </w:r>
        <w:r w:rsidR="00C931C4">
          <w:rPr>
            <w:noProof/>
            <w:webHidden/>
          </w:rPr>
          <w:instrText xml:space="preserve"> PAGEREF _Toc109659949 \h </w:instrText>
        </w:r>
        <w:r w:rsidR="00C931C4">
          <w:rPr>
            <w:noProof/>
            <w:webHidden/>
          </w:rPr>
        </w:r>
        <w:r w:rsidR="00C931C4">
          <w:rPr>
            <w:noProof/>
            <w:webHidden/>
          </w:rPr>
          <w:fldChar w:fldCharType="separate"/>
        </w:r>
        <w:r w:rsidR="008644A2">
          <w:rPr>
            <w:noProof/>
            <w:webHidden/>
          </w:rPr>
          <w:t>64</w:t>
        </w:r>
        <w:r w:rsidR="00C931C4">
          <w:rPr>
            <w:noProof/>
            <w:webHidden/>
          </w:rPr>
          <w:fldChar w:fldCharType="end"/>
        </w:r>
      </w:hyperlink>
    </w:p>
    <w:p w14:paraId="6282BF2E" w14:textId="2FF87A28" w:rsidR="00C931C4" w:rsidRDefault="00985645">
      <w:pPr>
        <w:pStyle w:val="TOC2"/>
        <w:rPr>
          <w:rFonts w:eastAsiaTheme="minorEastAsia" w:cstheme="minorBidi"/>
          <w:noProof/>
          <w:color w:val="auto"/>
          <w:szCs w:val="22"/>
          <w:lang w:eastAsia="en-AU"/>
        </w:rPr>
      </w:pPr>
      <w:hyperlink w:anchor="_Toc109659950" w:history="1">
        <w:r w:rsidR="00C931C4" w:rsidRPr="00563DCA">
          <w:rPr>
            <w:rStyle w:val="Hyperlink"/>
            <w:noProof/>
          </w:rPr>
          <w:t>13.4</w:t>
        </w:r>
        <w:r w:rsidR="00C931C4">
          <w:rPr>
            <w:rFonts w:eastAsiaTheme="minorEastAsia" w:cstheme="minorBidi"/>
            <w:noProof/>
            <w:color w:val="auto"/>
            <w:szCs w:val="22"/>
            <w:lang w:eastAsia="en-AU"/>
          </w:rPr>
          <w:tab/>
        </w:r>
        <w:r w:rsidR="00C931C4" w:rsidRPr="00563DCA">
          <w:rPr>
            <w:rStyle w:val="Hyperlink"/>
            <w:noProof/>
          </w:rPr>
          <w:t>Consider three key channel ‘layers’</w:t>
        </w:r>
        <w:r w:rsidR="00C931C4">
          <w:rPr>
            <w:noProof/>
            <w:webHidden/>
          </w:rPr>
          <w:tab/>
        </w:r>
        <w:r w:rsidR="00C931C4">
          <w:rPr>
            <w:noProof/>
            <w:webHidden/>
          </w:rPr>
          <w:fldChar w:fldCharType="begin"/>
        </w:r>
        <w:r w:rsidR="00C931C4">
          <w:rPr>
            <w:noProof/>
            <w:webHidden/>
          </w:rPr>
          <w:instrText xml:space="preserve"> PAGEREF _Toc109659950 \h </w:instrText>
        </w:r>
        <w:r w:rsidR="00C931C4">
          <w:rPr>
            <w:noProof/>
            <w:webHidden/>
          </w:rPr>
        </w:r>
        <w:r w:rsidR="00C931C4">
          <w:rPr>
            <w:noProof/>
            <w:webHidden/>
          </w:rPr>
          <w:fldChar w:fldCharType="separate"/>
        </w:r>
        <w:r w:rsidR="008644A2">
          <w:rPr>
            <w:noProof/>
            <w:webHidden/>
          </w:rPr>
          <w:t>65</w:t>
        </w:r>
        <w:r w:rsidR="00C931C4">
          <w:rPr>
            <w:noProof/>
            <w:webHidden/>
          </w:rPr>
          <w:fldChar w:fldCharType="end"/>
        </w:r>
      </w:hyperlink>
    </w:p>
    <w:p w14:paraId="4CED37BA" w14:textId="5B44FD30" w:rsidR="00C931C4" w:rsidRDefault="00985645" w:rsidP="003C4ACE">
      <w:pPr>
        <w:pStyle w:val="TOC1"/>
        <w:rPr>
          <w:rFonts w:eastAsiaTheme="minorEastAsia" w:cstheme="minorBidi"/>
          <w:noProof/>
          <w:szCs w:val="22"/>
          <w:lang w:eastAsia="en-AU"/>
        </w:rPr>
      </w:pPr>
      <w:hyperlink w:anchor="_Toc109659951" w:history="1">
        <w:r w:rsidR="00C931C4" w:rsidRPr="00563DCA">
          <w:rPr>
            <w:rStyle w:val="Hyperlink"/>
            <w:noProof/>
            <w:lang w:val="en-US"/>
          </w:rPr>
          <w:t>14.</w:t>
        </w:r>
        <w:r w:rsidR="00C931C4">
          <w:rPr>
            <w:rFonts w:eastAsiaTheme="minorEastAsia" w:cstheme="minorBidi"/>
            <w:noProof/>
            <w:szCs w:val="22"/>
            <w:lang w:eastAsia="en-AU"/>
          </w:rPr>
          <w:tab/>
        </w:r>
        <w:r w:rsidR="00C931C4" w:rsidRPr="00563DCA">
          <w:rPr>
            <w:rStyle w:val="Hyperlink"/>
            <w:noProof/>
            <w:lang w:val="en-US"/>
          </w:rPr>
          <w:t>APPENDICES</w:t>
        </w:r>
        <w:r w:rsidR="00C931C4">
          <w:rPr>
            <w:noProof/>
            <w:webHidden/>
          </w:rPr>
          <w:tab/>
        </w:r>
        <w:r w:rsidR="00C931C4">
          <w:rPr>
            <w:noProof/>
            <w:webHidden/>
          </w:rPr>
          <w:fldChar w:fldCharType="begin"/>
        </w:r>
        <w:r w:rsidR="00C931C4">
          <w:rPr>
            <w:noProof/>
            <w:webHidden/>
          </w:rPr>
          <w:instrText xml:space="preserve"> PAGEREF _Toc109659951 \h </w:instrText>
        </w:r>
        <w:r w:rsidR="00C931C4">
          <w:rPr>
            <w:noProof/>
            <w:webHidden/>
          </w:rPr>
        </w:r>
        <w:r w:rsidR="00C931C4">
          <w:rPr>
            <w:noProof/>
            <w:webHidden/>
          </w:rPr>
          <w:fldChar w:fldCharType="separate"/>
        </w:r>
        <w:r w:rsidR="008644A2">
          <w:rPr>
            <w:noProof/>
            <w:webHidden/>
          </w:rPr>
          <w:t>66</w:t>
        </w:r>
        <w:r w:rsidR="00C931C4">
          <w:rPr>
            <w:noProof/>
            <w:webHidden/>
          </w:rPr>
          <w:fldChar w:fldCharType="end"/>
        </w:r>
      </w:hyperlink>
    </w:p>
    <w:p w14:paraId="437FC99D" w14:textId="481740E5" w:rsidR="00C931C4" w:rsidRDefault="00985645">
      <w:pPr>
        <w:pStyle w:val="TOC2"/>
        <w:rPr>
          <w:rFonts w:eastAsiaTheme="minorEastAsia" w:cstheme="minorBidi"/>
          <w:noProof/>
          <w:color w:val="auto"/>
          <w:szCs w:val="22"/>
          <w:lang w:eastAsia="en-AU"/>
        </w:rPr>
      </w:pPr>
      <w:hyperlink w:anchor="_Toc109659952" w:history="1">
        <w:r w:rsidR="00C931C4" w:rsidRPr="00563DCA">
          <w:rPr>
            <w:rStyle w:val="Hyperlink"/>
            <w:noProof/>
          </w:rPr>
          <w:t>14.1</w:t>
        </w:r>
        <w:r w:rsidR="00C931C4">
          <w:rPr>
            <w:rFonts w:eastAsiaTheme="minorEastAsia" w:cstheme="minorBidi"/>
            <w:noProof/>
            <w:color w:val="auto"/>
            <w:szCs w:val="22"/>
            <w:lang w:eastAsia="en-AU"/>
          </w:rPr>
          <w:tab/>
        </w:r>
        <w:r w:rsidR="00C931C4" w:rsidRPr="00563DCA">
          <w:rPr>
            <w:rStyle w:val="Hyperlink"/>
            <w:noProof/>
          </w:rPr>
          <w:t>Quantitative questionnaire</w:t>
        </w:r>
        <w:r w:rsidR="00C931C4">
          <w:rPr>
            <w:noProof/>
            <w:webHidden/>
          </w:rPr>
          <w:tab/>
        </w:r>
        <w:r w:rsidR="00C931C4">
          <w:rPr>
            <w:noProof/>
            <w:webHidden/>
          </w:rPr>
          <w:fldChar w:fldCharType="begin"/>
        </w:r>
        <w:r w:rsidR="00C931C4">
          <w:rPr>
            <w:noProof/>
            <w:webHidden/>
          </w:rPr>
          <w:instrText xml:space="preserve"> PAGEREF _Toc109659952 \h </w:instrText>
        </w:r>
        <w:r w:rsidR="00C931C4">
          <w:rPr>
            <w:noProof/>
            <w:webHidden/>
          </w:rPr>
        </w:r>
        <w:r w:rsidR="00C931C4">
          <w:rPr>
            <w:noProof/>
            <w:webHidden/>
          </w:rPr>
          <w:fldChar w:fldCharType="separate"/>
        </w:r>
        <w:r w:rsidR="008644A2">
          <w:rPr>
            <w:noProof/>
            <w:webHidden/>
          </w:rPr>
          <w:t>66</w:t>
        </w:r>
        <w:r w:rsidR="00C931C4">
          <w:rPr>
            <w:noProof/>
            <w:webHidden/>
          </w:rPr>
          <w:fldChar w:fldCharType="end"/>
        </w:r>
      </w:hyperlink>
    </w:p>
    <w:p w14:paraId="18666D38" w14:textId="7DA70AF9" w:rsidR="00C931C4" w:rsidRDefault="00985645">
      <w:pPr>
        <w:pStyle w:val="TOC2"/>
        <w:rPr>
          <w:rFonts w:eastAsiaTheme="minorEastAsia" w:cstheme="minorBidi"/>
          <w:noProof/>
          <w:color w:val="auto"/>
          <w:szCs w:val="22"/>
          <w:lang w:eastAsia="en-AU"/>
        </w:rPr>
      </w:pPr>
      <w:hyperlink w:anchor="_Toc109659953" w:history="1">
        <w:r w:rsidR="00C931C4" w:rsidRPr="00563DCA">
          <w:rPr>
            <w:rStyle w:val="Hyperlink"/>
            <w:noProof/>
            <w:lang w:val="en-US"/>
          </w:rPr>
          <w:t>14.2</w:t>
        </w:r>
        <w:r w:rsidR="00C931C4">
          <w:rPr>
            <w:rFonts w:eastAsiaTheme="minorEastAsia" w:cstheme="minorBidi"/>
            <w:noProof/>
            <w:color w:val="auto"/>
            <w:szCs w:val="22"/>
            <w:lang w:eastAsia="en-AU"/>
          </w:rPr>
          <w:tab/>
        </w:r>
        <w:r w:rsidR="00C931C4" w:rsidRPr="00563DCA">
          <w:rPr>
            <w:rStyle w:val="Hyperlink"/>
            <w:noProof/>
            <w:lang w:val="en-US"/>
          </w:rPr>
          <w:t>Qualitative recruitment screener (Parents / Pregnant Women)</w:t>
        </w:r>
        <w:r w:rsidR="00C931C4">
          <w:rPr>
            <w:noProof/>
            <w:webHidden/>
          </w:rPr>
          <w:tab/>
        </w:r>
        <w:r w:rsidR="00C931C4">
          <w:rPr>
            <w:noProof/>
            <w:webHidden/>
          </w:rPr>
          <w:fldChar w:fldCharType="begin"/>
        </w:r>
        <w:r w:rsidR="00C931C4">
          <w:rPr>
            <w:noProof/>
            <w:webHidden/>
          </w:rPr>
          <w:instrText xml:space="preserve"> PAGEREF _Toc109659953 \h </w:instrText>
        </w:r>
        <w:r w:rsidR="00C931C4">
          <w:rPr>
            <w:noProof/>
            <w:webHidden/>
          </w:rPr>
        </w:r>
        <w:r w:rsidR="00C931C4">
          <w:rPr>
            <w:noProof/>
            <w:webHidden/>
          </w:rPr>
          <w:fldChar w:fldCharType="separate"/>
        </w:r>
        <w:r w:rsidR="008644A2">
          <w:rPr>
            <w:noProof/>
            <w:webHidden/>
          </w:rPr>
          <w:t>113</w:t>
        </w:r>
        <w:r w:rsidR="00C931C4">
          <w:rPr>
            <w:noProof/>
            <w:webHidden/>
          </w:rPr>
          <w:fldChar w:fldCharType="end"/>
        </w:r>
      </w:hyperlink>
    </w:p>
    <w:p w14:paraId="2C78C760" w14:textId="64BC3061" w:rsidR="00C931C4" w:rsidRDefault="00985645">
      <w:pPr>
        <w:pStyle w:val="TOC2"/>
        <w:rPr>
          <w:rFonts w:eastAsiaTheme="minorEastAsia" w:cstheme="minorBidi"/>
          <w:noProof/>
          <w:color w:val="auto"/>
          <w:szCs w:val="22"/>
          <w:lang w:eastAsia="en-AU"/>
        </w:rPr>
      </w:pPr>
      <w:hyperlink w:anchor="_Toc109659954" w:history="1">
        <w:r w:rsidR="00C931C4" w:rsidRPr="00563DCA">
          <w:rPr>
            <w:rStyle w:val="Hyperlink"/>
            <w:noProof/>
          </w:rPr>
          <w:t>14.3</w:t>
        </w:r>
        <w:r w:rsidR="00C931C4">
          <w:rPr>
            <w:rFonts w:eastAsiaTheme="minorEastAsia" w:cstheme="minorBidi"/>
            <w:noProof/>
            <w:color w:val="auto"/>
            <w:szCs w:val="22"/>
            <w:lang w:eastAsia="en-AU"/>
          </w:rPr>
          <w:tab/>
        </w:r>
        <w:r w:rsidR="00C931C4" w:rsidRPr="00563DCA">
          <w:rPr>
            <w:rStyle w:val="Hyperlink"/>
            <w:noProof/>
          </w:rPr>
          <w:t>Qualitative discussion guide</w:t>
        </w:r>
        <w:r w:rsidR="00C931C4">
          <w:rPr>
            <w:noProof/>
            <w:webHidden/>
          </w:rPr>
          <w:tab/>
        </w:r>
        <w:r w:rsidR="00C931C4">
          <w:rPr>
            <w:noProof/>
            <w:webHidden/>
          </w:rPr>
          <w:fldChar w:fldCharType="begin"/>
        </w:r>
        <w:r w:rsidR="00C931C4">
          <w:rPr>
            <w:noProof/>
            <w:webHidden/>
          </w:rPr>
          <w:instrText xml:space="preserve"> PAGEREF _Toc109659954 \h </w:instrText>
        </w:r>
        <w:r w:rsidR="00C931C4">
          <w:rPr>
            <w:noProof/>
            <w:webHidden/>
          </w:rPr>
        </w:r>
        <w:r w:rsidR="00C931C4">
          <w:rPr>
            <w:noProof/>
            <w:webHidden/>
          </w:rPr>
          <w:fldChar w:fldCharType="separate"/>
        </w:r>
        <w:r w:rsidR="008644A2">
          <w:rPr>
            <w:noProof/>
            <w:webHidden/>
          </w:rPr>
          <w:t>119</w:t>
        </w:r>
        <w:r w:rsidR="00C931C4">
          <w:rPr>
            <w:noProof/>
            <w:webHidden/>
          </w:rPr>
          <w:fldChar w:fldCharType="end"/>
        </w:r>
      </w:hyperlink>
    </w:p>
    <w:p w14:paraId="79AC3746" w14:textId="30857309" w:rsidR="00861FB5" w:rsidRDefault="001F68B6" w:rsidP="00C931C4">
      <w:pPr>
        <w:pStyle w:val="Heading1"/>
      </w:pPr>
      <w:r w:rsidRPr="00997548">
        <w:lastRenderedPageBreak/>
        <w:fldChar w:fldCharType="end"/>
      </w:r>
      <w:bookmarkStart w:id="0" w:name="_Toc109659889"/>
      <w:r w:rsidR="00A665BD">
        <w:t>EXECUTIVE SUMMARY</w:t>
      </w:r>
      <w:bookmarkEnd w:id="0"/>
    </w:p>
    <w:p w14:paraId="7AC1B17A" w14:textId="4442468B" w:rsidR="006739D6" w:rsidRDefault="006739D6" w:rsidP="006739D6">
      <w:pPr>
        <w:pStyle w:val="Heading2"/>
      </w:pPr>
      <w:bookmarkStart w:id="1" w:name="_Toc109659890"/>
      <w:r>
        <w:t>Project background</w:t>
      </w:r>
      <w:bookmarkEnd w:id="1"/>
      <w:r>
        <w:t xml:space="preserve"> </w:t>
      </w:r>
    </w:p>
    <w:p w14:paraId="11759FAB" w14:textId="10985250" w:rsidR="001E489A" w:rsidRDefault="006739D6" w:rsidP="001E489A">
      <w:pPr>
        <w:pStyle w:val="BodyText"/>
      </w:pPr>
      <w:r>
        <w:t xml:space="preserve">The National Immunisation Program (NIP) provides free vaccines to eligible people to help reduce diseases preventable by vaccination.  A key cohort for the NIP is children.  Previous research </w:t>
      </w:r>
      <w:r w:rsidR="001E489A">
        <w:t>in 2017</w:t>
      </w:r>
      <w:r>
        <w:t xml:space="preserve"> identified a typology framework for parents of children</w:t>
      </w:r>
      <w:r w:rsidR="001E489A">
        <w:t xml:space="preserve">, based on attitudes: </w:t>
      </w:r>
    </w:p>
    <w:p w14:paraId="687B2D39" w14:textId="77777777" w:rsidR="001E489A" w:rsidRDefault="001E489A" w:rsidP="001E489A">
      <w:pPr>
        <w:pStyle w:val="ListBullet"/>
      </w:pPr>
      <w:r w:rsidRPr="003C29D0">
        <w:rPr>
          <w:rStyle w:val="Strong-bulletChar"/>
        </w:rPr>
        <w:t>Strong advocates</w:t>
      </w:r>
      <w:r>
        <w:rPr>
          <w:b/>
          <w:bCs/>
        </w:rPr>
        <w:t xml:space="preserve">: </w:t>
      </w:r>
      <w:r>
        <w:t>highly accepting, highly engaged and marked out by their willingness to advocate for immunisation;</w:t>
      </w:r>
    </w:p>
    <w:p w14:paraId="5882E1B3" w14:textId="77777777" w:rsidR="001E489A" w:rsidRDefault="001E489A" w:rsidP="001E489A">
      <w:pPr>
        <w:pStyle w:val="ListBullet"/>
      </w:pPr>
      <w:r w:rsidRPr="003C29D0">
        <w:rPr>
          <w:rStyle w:val="Strong-bulletChar"/>
        </w:rPr>
        <w:t>Active acceptors</w:t>
      </w:r>
      <w:r>
        <w:rPr>
          <w:b/>
          <w:bCs/>
        </w:rPr>
        <w:t>:</w:t>
      </w:r>
      <w:r>
        <w:t xml:space="preserve"> engaged and accepting, and have determined that immunisation is the right choice for their family;</w:t>
      </w:r>
    </w:p>
    <w:p w14:paraId="30196718" w14:textId="6DEDE4DD" w:rsidR="001E489A" w:rsidRDefault="001E489A" w:rsidP="001E489A">
      <w:pPr>
        <w:pStyle w:val="ListBullet"/>
      </w:pPr>
      <w:r w:rsidRPr="003C29D0">
        <w:rPr>
          <w:rStyle w:val="Strong-bulletChar"/>
        </w:rPr>
        <w:t>Passive acceptors</w:t>
      </w:r>
      <w:r>
        <w:rPr>
          <w:b/>
          <w:bCs/>
        </w:rPr>
        <w:t>:</w:t>
      </w:r>
      <w:r>
        <w:t xml:space="preserve"> not particularly engaged, but accept immunisation as ‘the thing that you do’ based on the expert advice of health professionals;</w:t>
      </w:r>
    </w:p>
    <w:p w14:paraId="5994E01B" w14:textId="77777777" w:rsidR="001E489A" w:rsidRDefault="001E489A" w:rsidP="001E489A">
      <w:pPr>
        <w:pStyle w:val="ListBullet"/>
      </w:pPr>
      <w:r w:rsidRPr="003C29D0">
        <w:rPr>
          <w:rStyle w:val="Strong-bulletChar"/>
        </w:rPr>
        <w:t>Cautious considerers</w:t>
      </w:r>
      <w:r>
        <w:rPr>
          <w:b/>
          <w:bCs/>
        </w:rPr>
        <w:t>:</w:t>
      </w:r>
      <w:r>
        <w:t xml:space="preserve"> less accepting of immunisation and not overly engaged with it, though they do have ‘niggles’ that can prevent them from fully immunising their children;</w:t>
      </w:r>
    </w:p>
    <w:p w14:paraId="3F664439" w14:textId="53669101" w:rsidR="001E489A" w:rsidRDefault="001E489A" w:rsidP="001E489A">
      <w:pPr>
        <w:pStyle w:val="ListBullet"/>
      </w:pPr>
      <w:r w:rsidRPr="003C29D0">
        <w:rPr>
          <w:rStyle w:val="Strong-bulletChar"/>
        </w:rPr>
        <w:t>Naturalists and Convinced naturalists</w:t>
      </w:r>
      <w:r>
        <w:rPr>
          <w:b/>
          <w:bCs/>
        </w:rPr>
        <w:t>:</w:t>
      </w:r>
      <w:r>
        <w:t xml:space="preserve"> have a preference to live their lives as naturally as possible, hence less interest in the topic.  Their decision not to immunise is often based on a positive frame of mind</w:t>
      </w:r>
    </w:p>
    <w:p w14:paraId="5154256F" w14:textId="5A71F209" w:rsidR="001E489A" w:rsidRDefault="001E489A" w:rsidP="001E489A">
      <w:pPr>
        <w:pStyle w:val="ListBullet"/>
      </w:pPr>
      <w:r w:rsidRPr="003C29D0">
        <w:rPr>
          <w:rStyle w:val="Strong-bulletChar"/>
        </w:rPr>
        <w:t>Worriers and Convinced worriers</w:t>
      </w:r>
      <w:r>
        <w:rPr>
          <w:b/>
          <w:bCs/>
        </w:rPr>
        <w:t>:</w:t>
      </w:r>
      <w:r>
        <w:t xml:space="preserve"> characterised by anxiety about the potential for misadventure due to immunisation, to varying degrees;</w:t>
      </w:r>
    </w:p>
    <w:p w14:paraId="73C2A22F" w14:textId="7E1CA7D9" w:rsidR="006739D6" w:rsidRDefault="001E489A" w:rsidP="006739D6">
      <w:pPr>
        <w:pStyle w:val="ListBullet"/>
      </w:pPr>
      <w:r w:rsidRPr="003C29D0">
        <w:rPr>
          <w:rStyle w:val="Strong-bulletChar"/>
        </w:rPr>
        <w:t>Outright rejectors</w:t>
      </w:r>
      <w:r>
        <w:rPr>
          <w:b/>
          <w:bCs/>
        </w:rPr>
        <w:t>:</w:t>
      </w:r>
      <w:r>
        <w:t xml:space="preserve"> tend to exist on the fringes and often see immunisation as a conspiracy hatched by governments and the pharmaceutical industry.</w:t>
      </w:r>
    </w:p>
    <w:p w14:paraId="0CD4D180" w14:textId="31EAFBAF" w:rsidR="006739D6" w:rsidRDefault="006739D6" w:rsidP="006739D6">
      <w:pPr>
        <w:pStyle w:val="BodyText"/>
        <w:rPr>
          <w:rFonts w:cstheme="minorHAnsi"/>
        </w:rPr>
      </w:pPr>
      <w:r w:rsidRPr="00463558">
        <w:rPr>
          <w:rFonts w:cstheme="minorHAnsi"/>
        </w:rPr>
        <w:t>The impact of the COVID-19 pandemic upon attitudes toward vaccination in general, and specifically influenza vaccination, is currently unknown.</w:t>
      </w:r>
      <w:r>
        <w:rPr>
          <w:rFonts w:cstheme="minorHAnsi"/>
        </w:rPr>
        <w:t xml:space="preserve">  </w:t>
      </w:r>
      <w:r w:rsidR="001E489A">
        <w:rPr>
          <w:rFonts w:cstheme="minorHAnsi"/>
        </w:rPr>
        <w:t>The</w:t>
      </w:r>
      <w:r>
        <w:rPr>
          <w:rFonts w:cstheme="minorHAnsi"/>
        </w:rPr>
        <w:t xml:space="preserve"> Department of Health identified a need to conduct qualitative and quantitative research to inform an up-to-date understanding of current attitudes and intentions relating to vaccination among parents of children aged 0-12 years.  </w:t>
      </w:r>
    </w:p>
    <w:p w14:paraId="50A0A95B" w14:textId="77777777" w:rsidR="006739D6" w:rsidRDefault="006739D6" w:rsidP="006739D6">
      <w:pPr>
        <w:pStyle w:val="Heading2"/>
      </w:pPr>
      <w:bookmarkStart w:id="2" w:name="_Toc109659891"/>
      <w:r>
        <w:t>Research approach</w:t>
      </w:r>
      <w:bookmarkEnd w:id="2"/>
    </w:p>
    <w:p w14:paraId="3E8DE259" w14:textId="48DD8E36" w:rsidR="006739D6" w:rsidRDefault="006739D6" w:rsidP="006739D6">
      <w:pPr>
        <w:pStyle w:val="BodyText"/>
      </w:pPr>
      <w:r>
        <w:t xml:space="preserve">The research included an </w:t>
      </w:r>
      <w:r w:rsidR="00BC00DB">
        <w:t xml:space="preserve">initial </w:t>
      </w:r>
      <w:r>
        <w:t xml:space="preserve">qualitative stage </w:t>
      </w:r>
      <w:r w:rsidR="001E489A">
        <w:t>with</w:t>
      </w:r>
      <w:r>
        <w:t xml:space="preserve"> a series of 12 x online mini-group discussions with parents / prospective parents (</w:t>
      </w:r>
      <w:r w:rsidR="001E489A">
        <w:t>four</w:t>
      </w:r>
      <w:r>
        <w:t xml:space="preserve"> with parents of children aged 0-5 years; </w:t>
      </w:r>
      <w:r w:rsidR="001E489A">
        <w:t>four</w:t>
      </w:r>
      <w:r>
        <w:t xml:space="preserve"> with parents of school-aged children; and </w:t>
      </w:r>
      <w:r w:rsidR="001E489A">
        <w:t>four</w:t>
      </w:r>
      <w:r>
        <w:t xml:space="preserve"> with pregnant women).  Each included 4-6 participants and ran for 1 ½ hours.  Fieldwork was conducted between 25 and 28 October 2021.</w:t>
      </w:r>
    </w:p>
    <w:p w14:paraId="64314573" w14:textId="77777777" w:rsidR="006739D6" w:rsidRDefault="006739D6" w:rsidP="006739D6">
      <w:pPr>
        <w:pStyle w:val="BodyText"/>
      </w:pPr>
      <w:r>
        <w:t>The quantitative component was the primary element in this study and included a national online survey among n=1,019 parents of children aged 0-12 years. The survey was in field from 1</w:t>
      </w:r>
      <w:r w:rsidRPr="00963EFF">
        <w:rPr>
          <w:vertAlign w:val="superscript"/>
        </w:rPr>
        <w:t>st</w:t>
      </w:r>
      <w:r>
        <w:t xml:space="preserve"> February to 15</w:t>
      </w:r>
      <w:r w:rsidRPr="00963EFF">
        <w:rPr>
          <w:vertAlign w:val="superscript"/>
        </w:rPr>
        <w:t>th</w:t>
      </w:r>
      <w:r>
        <w:t xml:space="preserve"> February 2022.  The survey mirrored the online data collection method and sampling framework from the original 2017 study to ensure comparability of key measures.</w:t>
      </w:r>
    </w:p>
    <w:p w14:paraId="514233CE" w14:textId="77777777" w:rsidR="006739D6" w:rsidRDefault="006739D6" w:rsidP="006739D6">
      <w:pPr>
        <w:pStyle w:val="Heading2"/>
      </w:pPr>
      <w:bookmarkStart w:id="3" w:name="_Toc109659892"/>
      <w:r>
        <w:t>The impact of COVID-19</w:t>
      </w:r>
      <w:bookmarkEnd w:id="3"/>
    </w:p>
    <w:p w14:paraId="73CA364E" w14:textId="6367E5BD" w:rsidR="006739D6" w:rsidRDefault="006739D6" w:rsidP="006739D6">
      <w:pPr>
        <w:pStyle w:val="BodyText"/>
      </w:pPr>
      <w:r>
        <w:t xml:space="preserve">Levels of engagement with the topic of immunisation overall appear higher </w:t>
      </w:r>
      <w:r w:rsidR="001E489A">
        <w:t xml:space="preserve">due to </w:t>
      </w:r>
      <w:r>
        <w:t xml:space="preserve">the pandemic.  Six in ten parents claim to be either somewhat or much more engaged, and there is evidence of an increase in </w:t>
      </w:r>
      <w:r w:rsidR="001E489A">
        <w:t xml:space="preserve">self-reported </w:t>
      </w:r>
      <w:r>
        <w:t>engagement in 2022 compared with 2017.  In</w:t>
      </w:r>
      <w:r w:rsidR="001E489A">
        <w:t xml:space="preserve"> addition</w:t>
      </w:r>
      <w:r>
        <w:t xml:space="preserve">, a majority of parents believe their understanding of vaccines has improved across a number of dimensions: how </w:t>
      </w:r>
      <w:r w:rsidR="00BC00DB">
        <w:t xml:space="preserve">vaccines </w:t>
      </w:r>
      <w:r>
        <w:t xml:space="preserve">work; the development and approval process; the benefits; and the potential side effects. </w:t>
      </w:r>
    </w:p>
    <w:p w14:paraId="2F9251B0" w14:textId="77777777" w:rsidR="006739D6" w:rsidRDefault="006739D6" w:rsidP="006739D6">
      <w:pPr>
        <w:pStyle w:val="Heading2"/>
      </w:pPr>
      <w:bookmarkStart w:id="4" w:name="_Toc109659893"/>
      <w:r>
        <w:t>Attitudes and perceptions toward childhood immunisation</w:t>
      </w:r>
      <w:bookmarkEnd w:id="4"/>
      <w:r>
        <w:t xml:space="preserve"> </w:t>
      </w:r>
    </w:p>
    <w:p w14:paraId="16365882" w14:textId="77DAE082" w:rsidR="006739D6" w:rsidRDefault="001E489A" w:rsidP="006739D6">
      <w:pPr>
        <w:pStyle w:val="BodyText"/>
      </w:pPr>
      <w:r>
        <w:t>S</w:t>
      </w:r>
      <w:r w:rsidR="006739D6">
        <w:t xml:space="preserve">upport for childhood vaccination has dropped significantly among all parents, regardless of the age of their children.  On closer inspection, it is clear that </w:t>
      </w:r>
      <w:r w:rsidR="006739D6">
        <w:rPr>
          <w:i/>
          <w:iCs/>
        </w:rPr>
        <w:t>strong</w:t>
      </w:r>
      <w:r w:rsidR="006739D6">
        <w:t xml:space="preserve"> support has seen a significant decline, </w:t>
      </w:r>
      <w:r w:rsidR="006739D6">
        <w:lastRenderedPageBreak/>
        <w:t>with parents now significantly more likely to simply ‘support’ or ‘neither support nor oppose’ than in 2017.</w:t>
      </w:r>
    </w:p>
    <w:p w14:paraId="3DEE26B4" w14:textId="605F37EE" w:rsidR="006739D6" w:rsidRDefault="006739D6" w:rsidP="006739D6">
      <w:pPr>
        <w:pStyle w:val="BodyText"/>
      </w:pPr>
      <w:r>
        <w:t xml:space="preserve">The fundamental positive perceptions about childhood immunisation remain intact – parents continue to see it as effective and safe and believe that it improves the health of the whole community.  While these perceptions hold firm, it is very clear that parents are now much more likely to hold negative perceptions and concerns than they did in 2017.  </w:t>
      </w:r>
      <w:r w:rsidR="001E489A">
        <w:t>T</w:t>
      </w:r>
      <w:r>
        <w:t>here ha</w:t>
      </w:r>
      <w:r w:rsidR="001E489A">
        <w:t>ve</w:t>
      </w:r>
      <w:r>
        <w:t xml:space="preserve"> been significant increases in the proportion of those who agree with almost all negative sentiments included in the survey – including that children receive too many vaccines in early years; that some vaccines are not necessary; that the risk of vaccination seems worse than the disease; and that vaccination is only encouraged because of pressure from pharmaceutical companies.</w:t>
      </w:r>
    </w:p>
    <w:p w14:paraId="3EBA476E" w14:textId="77777777" w:rsidR="006E24D9" w:rsidRDefault="00452A29" w:rsidP="006E24D9">
      <w:pPr>
        <w:pStyle w:val="BodyText"/>
      </w:pPr>
      <w:r>
        <w:t xml:space="preserve">Parents were also asked to rate a range of vaccines included on the childhood schedule in terms of their overall importance.  </w:t>
      </w:r>
      <w:r w:rsidR="006E24D9">
        <w:t>Compared with 2017, the perceived importance of all vaccines included in this question have declined significantly in 2022.</w:t>
      </w:r>
    </w:p>
    <w:p w14:paraId="2CAFD434" w14:textId="0746B5D4" w:rsidR="006739D6" w:rsidRDefault="006739D6" w:rsidP="006E24D9">
      <w:pPr>
        <w:pStyle w:val="Heading2"/>
      </w:pPr>
      <w:bookmarkStart w:id="5" w:name="_Toc109659894"/>
      <w:r>
        <w:t>Parent typologies</w:t>
      </w:r>
      <w:bookmarkEnd w:id="5"/>
    </w:p>
    <w:p w14:paraId="706C9D30" w14:textId="0F3EFBFE" w:rsidR="006739D6" w:rsidRDefault="006739D6" w:rsidP="006739D6">
      <w:pPr>
        <w:pStyle w:val="BodyText"/>
      </w:pPr>
      <w:r>
        <w:t xml:space="preserve">Qualitative research determined that the fundamental drivers of the typology framework (acceptance of childhood vaccines, and engagement with the topic) had not changed, and that no new typologies had obviously emerged since 2017.  </w:t>
      </w:r>
      <w:r w:rsidR="002406BA">
        <w:t>So</w:t>
      </w:r>
      <w:r>
        <w:t>, the original typologies were measured in a consistent manner to the 2017 research. For the purposes of analysis, two broad groupings were created which merge the smaller segments - ‘On the Fence’ (OTF) and ‘Rejectors’.  OTF includes the Cautious Considerers, Worriers and Naturalists, while Rejectors includes Convinced Worries, Convinced Naturalists and Outright Rejectors.</w:t>
      </w:r>
    </w:p>
    <w:p w14:paraId="11D73386" w14:textId="3FF19E8C" w:rsidR="006739D6" w:rsidRDefault="006739D6" w:rsidP="006739D6">
      <w:pPr>
        <w:pStyle w:val="BodyText"/>
      </w:pPr>
      <w:r>
        <w:t>Compared with 2017, there are now significantly more Strong Advocates and Active Acceptors, and fewer Passive Acceptors among parents of children aged 0-5 years.  The size of the OTF and Rejector groups are not significantly different to 2017.</w:t>
      </w:r>
    </w:p>
    <w:p w14:paraId="07E0638A" w14:textId="2596FAF8" w:rsidR="006739D6" w:rsidRDefault="006739D6" w:rsidP="006739D6">
      <w:pPr>
        <w:pStyle w:val="BodyText"/>
      </w:pPr>
      <w:r>
        <w:t>The drop in support for childhood immunisation is evident across all typologies, with significant reductions across the board – though the decline is more prominent among OTF and Rejector</w:t>
      </w:r>
      <w:r w:rsidR="002406BA">
        <w:t>s</w:t>
      </w:r>
      <w:r>
        <w:t>.</w:t>
      </w:r>
    </w:p>
    <w:p w14:paraId="46576007" w14:textId="3D0AC27F" w:rsidR="006739D6" w:rsidRDefault="006739D6" w:rsidP="006739D6">
      <w:pPr>
        <w:pStyle w:val="BodyText"/>
      </w:pPr>
      <w:r>
        <w:t xml:space="preserve">Self-reported engagement has not increased uniformly across the typologies since 2017.  Strong Advocates have significantly increased, while Passive Acceptors and Rejectors have significantly decreased in their claimed levels of engagement.  In keeping with their increased levels of engagement, Strong Advocates are now more likely to be conducting research prior </w:t>
      </w:r>
      <w:r w:rsidR="002406BA">
        <w:t>to immunising their children.</w:t>
      </w:r>
    </w:p>
    <w:p w14:paraId="5A733E88" w14:textId="30A8C424" w:rsidR="006739D6" w:rsidRDefault="006739D6" w:rsidP="006739D6">
      <w:pPr>
        <w:pStyle w:val="BodyText"/>
      </w:pPr>
      <w:r>
        <w:t>Positive perceptions of childhood immunisation largely fall out as expected across the typologies - Strong Advocates demonstrate the highest levels of agreement with various positive statements, largely followed by Passive Acceptors, Active Acceptors, then OTF and Rejectors</w:t>
      </w:r>
      <w:r w:rsidR="002406BA">
        <w:t xml:space="preserve">.  </w:t>
      </w:r>
      <w:r>
        <w:t xml:space="preserve">However, increases in negative perceptions have not been distributed equally, or as expected across the typologies.  In particular, Strong Advocates hold a range of unexpected negative perceptions and concerns, at significantly higher levels than in 2017 – and in some cases, they hold stronger concerns than </w:t>
      </w:r>
      <w:r w:rsidR="002406BA">
        <w:t>OTF parents</w:t>
      </w:r>
      <w:r>
        <w:t>.</w:t>
      </w:r>
    </w:p>
    <w:p w14:paraId="1232DAB9" w14:textId="77777777" w:rsidR="006739D6" w:rsidRDefault="006739D6" w:rsidP="006739D6">
      <w:pPr>
        <w:pStyle w:val="Heading2"/>
      </w:pPr>
      <w:bookmarkStart w:id="6" w:name="_Toc109659895"/>
      <w:r>
        <w:t>Claimed immunisation behaviour</w:t>
      </w:r>
      <w:bookmarkEnd w:id="6"/>
    </w:p>
    <w:p w14:paraId="76DF6D29" w14:textId="335C28B7" w:rsidR="006739D6" w:rsidRDefault="006739D6" w:rsidP="006739D6">
      <w:pPr>
        <w:pStyle w:val="BodyText"/>
      </w:pPr>
      <w:r>
        <w:t xml:space="preserve">The proportion of families with children aged 0-12 who claim that </w:t>
      </w:r>
      <w:r>
        <w:rPr>
          <w:i/>
          <w:iCs/>
        </w:rPr>
        <w:t>all children</w:t>
      </w:r>
      <w:r>
        <w:t xml:space="preserve"> have been vaccinated has dropped significantly since 2017.  This decline is apparent across all typologies, with significant decreases across the board.</w:t>
      </w:r>
      <w:r w:rsidR="002406BA">
        <w:t xml:space="preserve">  </w:t>
      </w:r>
      <w:r>
        <w:t>There has also been a significant drop in the proportion of parents who claim that all of their children have been immunised on-time.  Consistent with 2017, the vast majority of parents with children aged 0-5 years claim that their child will be likely to have all the vaccinations on the schedule before they are five years old.  However, this view is held with far less certainty in 2022 than in 2017.</w:t>
      </w:r>
    </w:p>
    <w:p w14:paraId="746BBEC5" w14:textId="7192D5BC" w:rsidR="006739D6" w:rsidRDefault="006739D6" w:rsidP="006739D6">
      <w:pPr>
        <w:pStyle w:val="BodyText"/>
      </w:pPr>
      <w:r>
        <w:lastRenderedPageBreak/>
        <w:t xml:space="preserve">The decision about whether or not to immunise children is straightforward for most parents, with a clear majority claiming that the decision is either easy or very easy.  However, it is clear that this decision is less straightforward for parents in 2022 than it was in 2017.  Parents of children across the age spectrum are significantly less likely to claim that they made their decision without seeking any information at all.  There has been a corresponding significant increase in those claiming to have undertaken a little or a lot of research, which is clearly driven by a significant increase in those who claim to have done </w:t>
      </w:r>
      <w:r>
        <w:rPr>
          <w:i/>
          <w:iCs/>
        </w:rPr>
        <w:t>a lot</w:t>
      </w:r>
      <w:r>
        <w:t xml:space="preserve"> of research.</w:t>
      </w:r>
    </w:p>
    <w:p w14:paraId="64827597" w14:textId="77777777" w:rsidR="006739D6" w:rsidRDefault="006739D6" w:rsidP="006739D6">
      <w:pPr>
        <w:pStyle w:val="Heading2"/>
      </w:pPr>
      <w:bookmarkStart w:id="7" w:name="_Toc109659896"/>
      <w:r>
        <w:t>Motivators and barriers to childhood vaccination</w:t>
      </w:r>
      <w:bookmarkEnd w:id="7"/>
    </w:p>
    <w:p w14:paraId="7BE5FC97" w14:textId="291E84A9" w:rsidR="006739D6" w:rsidRDefault="006739D6" w:rsidP="006739D6">
      <w:pPr>
        <w:pStyle w:val="BodyText"/>
      </w:pPr>
      <w:r>
        <w:t xml:space="preserve">The most frequently identified </w:t>
      </w:r>
      <w:r w:rsidR="00307C01">
        <w:t xml:space="preserve">parental </w:t>
      </w:r>
      <w:r w:rsidR="002406BA">
        <w:t>motivators for vaccination</w:t>
      </w:r>
      <w:r>
        <w:t xml:space="preserve"> include protecting their child from disease, protecting the community from disease, and a belief that it is the right thing to do.  However since 2017, protecting the wider community from disease has significantly declined as a reason among parents of children aged 0-5 years.  Strong Advocates are significantly more likely than any other typology to believe that vaccinating is expected, while OTF and Rejector parents clearly see the prospect of losing government benefits, or their child not being able to start school as more influential.</w:t>
      </w:r>
    </w:p>
    <w:p w14:paraId="41182BC9" w14:textId="2B4FFFFB" w:rsidR="006739D6" w:rsidRDefault="006739D6" w:rsidP="006739D6">
      <w:pPr>
        <w:pStyle w:val="BodyText"/>
      </w:pPr>
      <w:r>
        <w:t>Among parents of children aged 0-5 years</w:t>
      </w:r>
      <w:r w:rsidR="002406BA">
        <w:t xml:space="preserve"> who</w:t>
      </w:r>
      <w:r>
        <w:t xml:space="preserve"> are not fully vaccinated, the largest barriers are a desire to limit the number of vaccinations their child receives</w:t>
      </w:r>
      <w:r w:rsidR="002406BA">
        <w:t>;</w:t>
      </w:r>
      <w:r>
        <w:t xml:space="preserve"> concerns about going out during COVID restrictions</w:t>
      </w:r>
      <w:r w:rsidR="002406BA">
        <w:t>;</w:t>
      </w:r>
      <w:r>
        <w:t xml:space="preserve"> and a dislike of the idea about annual vaccinations.  Parents of unvaccinated children aged 6-12 years </w:t>
      </w:r>
      <w:r w:rsidR="002406BA">
        <w:t>cite</w:t>
      </w:r>
      <w:r>
        <w:t xml:space="preserve"> a belief in herd immunity</w:t>
      </w:r>
      <w:r w:rsidR="002406BA">
        <w:t>;</w:t>
      </w:r>
      <w:r>
        <w:t xml:space="preserve"> concerns about side effects</w:t>
      </w:r>
      <w:r w:rsidR="002406BA">
        <w:t>;</w:t>
      </w:r>
      <w:r>
        <w:t xml:space="preserve"> and a desire not to go out during COVID </w:t>
      </w:r>
      <w:r w:rsidR="00D85772">
        <w:t>restrictions</w:t>
      </w:r>
      <w:r>
        <w:t>.</w:t>
      </w:r>
    </w:p>
    <w:p w14:paraId="57548C78" w14:textId="12D40883" w:rsidR="006739D6" w:rsidRDefault="006739D6" w:rsidP="006739D6">
      <w:pPr>
        <w:pStyle w:val="BodyText"/>
      </w:pPr>
      <w:r>
        <w:t>OTF and Rejectors have quite specific concerns relative to other typologies.  These groups are clearly far more concerned about the potential for negative reactions; the number of combined vaccines given at once; the young age at which vaccinations commence; and the potential for vaccine ingredients to have long-term health impacts.</w:t>
      </w:r>
    </w:p>
    <w:p w14:paraId="619DB840" w14:textId="77777777" w:rsidR="006739D6" w:rsidRDefault="006739D6" w:rsidP="006739D6">
      <w:pPr>
        <w:pStyle w:val="Heading2"/>
      </w:pPr>
      <w:bookmarkStart w:id="8" w:name="_Toc109659897"/>
      <w:r>
        <w:t>Key influences on parental attitude and behaviour</w:t>
      </w:r>
      <w:bookmarkEnd w:id="8"/>
    </w:p>
    <w:p w14:paraId="7AB25539" w14:textId="6B573725" w:rsidR="006739D6" w:rsidRDefault="006739D6" w:rsidP="006739D6">
      <w:pPr>
        <w:pStyle w:val="BodyText"/>
      </w:pPr>
      <w:r>
        <w:t>GPs and other health professionals remain the key influence on childhood immunisation for parents.  it is clear that parents who are OTF and Rejectors turn to a broader range of influencers than those from other typologies</w:t>
      </w:r>
      <w:r w:rsidR="009537EA">
        <w:t xml:space="preserve"> - including</w:t>
      </w:r>
      <w:r>
        <w:t xml:space="preserve"> friends, midwives and the media.</w:t>
      </w:r>
    </w:p>
    <w:p w14:paraId="267C7414" w14:textId="77777777" w:rsidR="006739D6" w:rsidRDefault="006739D6" w:rsidP="006739D6">
      <w:pPr>
        <w:pStyle w:val="Heading2"/>
      </w:pPr>
      <w:bookmarkStart w:id="9" w:name="_Toc109659898"/>
      <w:r>
        <w:t>Adherence to the NIP schedule</w:t>
      </w:r>
      <w:bookmarkEnd w:id="9"/>
    </w:p>
    <w:p w14:paraId="0F7DED39" w14:textId="77777777" w:rsidR="006739D6" w:rsidRDefault="006739D6" w:rsidP="006739D6">
      <w:pPr>
        <w:pStyle w:val="BodyText"/>
      </w:pPr>
      <w:r>
        <w:t>Around half of all parents claim to have difficulty in remembering when their child’s next vaccination is due.  The ‘blue book’ remains the number one resource used for a reminder, but significantly higher numbers of parents are using diaries and mobile phones in 2022.</w:t>
      </w:r>
    </w:p>
    <w:p w14:paraId="6D0261E5" w14:textId="0BEB7111" w:rsidR="006739D6" w:rsidRDefault="006739D6" w:rsidP="006739D6">
      <w:pPr>
        <w:pStyle w:val="BodyText"/>
      </w:pPr>
      <w:r>
        <w:t>Parents of children aged 0-5 years appear to have an increased understanding of the importance of on-time vaccination.  However</w:t>
      </w:r>
      <w:r w:rsidR="009537EA">
        <w:t>,</w:t>
      </w:r>
      <w:r>
        <w:t xml:space="preserve"> an increasing proportion of parents believe that it doesn’t matter if the vaccination is a few weeks late – suggesting that further work is required to explain precisely what ‘on-time’ actually means.</w:t>
      </w:r>
    </w:p>
    <w:p w14:paraId="0F728541" w14:textId="6A4FB7C9" w:rsidR="006739D6" w:rsidRDefault="006739D6" w:rsidP="006739D6">
      <w:pPr>
        <w:pStyle w:val="BodyText"/>
      </w:pPr>
      <w:r>
        <w:t>Overall, there appear to be two core reasons behind delayed vaccination in 2022 – child sickness; and difficulties in obtaining a timely appointment, exacerbated by issues related to COVID.</w:t>
      </w:r>
    </w:p>
    <w:p w14:paraId="376EDA37" w14:textId="77777777" w:rsidR="006739D6" w:rsidRDefault="006739D6" w:rsidP="006739D6">
      <w:pPr>
        <w:pStyle w:val="Heading2"/>
      </w:pPr>
      <w:bookmarkStart w:id="10" w:name="_Toc109659899"/>
      <w:r>
        <w:t xml:space="preserve">Information sources </w:t>
      </w:r>
      <w:r w:rsidRPr="006739D6">
        <w:t>and</w:t>
      </w:r>
      <w:r>
        <w:t xml:space="preserve"> needs</w:t>
      </w:r>
      <w:bookmarkEnd w:id="10"/>
    </w:p>
    <w:p w14:paraId="17D01CBB" w14:textId="0F4A895E" w:rsidR="006739D6" w:rsidRPr="004D1405" w:rsidRDefault="006739D6" w:rsidP="009537EA">
      <w:pPr>
        <w:pStyle w:val="BodyText"/>
        <w:tabs>
          <w:tab w:val="left" w:pos="900"/>
        </w:tabs>
      </w:pPr>
      <w:r>
        <w:t>Consistent with 2017, parents are most frequently seeking general information about childhood vaccination, though it is clear that many have questions about risks, side effects and vaccine safety.  GPs remain the go-to resource for parents seeking information about childhood vaccination.  Other sources include nurses and midwives, family, as well as government websites and other collateral.  Overall satisfaction with all sources of information is relatively high.</w:t>
      </w:r>
    </w:p>
    <w:p w14:paraId="5ED166F3" w14:textId="714F7FC6" w:rsidR="00FC3E70" w:rsidRDefault="00A665BD" w:rsidP="00A665BD">
      <w:pPr>
        <w:pStyle w:val="Heading1"/>
      </w:pPr>
      <w:bookmarkStart w:id="11" w:name="_Toc109659900"/>
      <w:r>
        <w:lastRenderedPageBreak/>
        <w:t>PROJECT BACKGROUND</w:t>
      </w:r>
      <w:bookmarkEnd w:id="11"/>
    </w:p>
    <w:p w14:paraId="11E5C326" w14:textId="5B69E92C" w:rsidR="00A665BD" w:rsidRDefault="00A665BD" w:rsidP="00A665BD">
      <w:pPr>
        <w:pStyle w:val="Heading2"/>
      </w:pPr>
      <w:bookmarkStart w:id="12" w:name="_Toc109659901"/>
      <w:r>
        <w:t>Overview</w:t>
      </w:r>
      <w:bookmarkEnd w:id="12"/>
    </w:p>
    <w:p w14:paraId="31DA765E" w14:textId="1C24F35E" w:rsidR="00F7718E" w:rsidRPr="003C4ACE" w:rsidRDefault="00F7718E" w:rsidP="003C4ACE">
      <w:pPr>
        <w:pStyle w:val="Heading3"/>
      </w:pPr>
      <w:r w:rsidRPr="003C4ACE">
        <w:t>The National Immunisation Program</w:t>
      </w:r>
    </w:p>
    <w:p w14:paraId="60AA8F19" w14:textId="4315811E" w:rsidR="005F370C" w:rsidRDefault="005F370C" w:rsidP="00143E7B">
      <w:r w:rsidRPr="005F370C">
        <w:t>Australia has one of the most comprehensive publicly funded immunisation programs in the world. As a result of years of successful vaccination programs, many diseases such as</w:t>
      </w:r>
      <w:r w:rsidR="00AD4551">
        <w:t xml:space="preserve"> </w:t>
      </w:r>
      <w:r w:rsidR="009E73DE">
        <w:t>measles,</w:t>
      </w:r>
      <w:r w:rsidRPr="005F370C">
        <w:t>, diphtheria and poliomyelitis either no longer occur or are extremely rare in Australia. Vaccination not only protects individuals but also protects entire communities by increasing overall levels of immunity and thereby minimising the spread of infection. Immunisation is a successful and cost-effective health intervention.</w:t>
      </w:r>
    </w:p>
    <w:p w14:paraId="1E4D7CF7" w14:textId="0B995682" w:rsidR="00143E7B" w:rsidRDefault="00143E7B" w:rsidP="00143E7B">
      <w:r>
        <w:t>The National Immunisation Program (NIP) provides free vaccines to eligible people to help reduce diseases that can be prevented by vaccination.</w:t>
      </w:r>
      <w:r w:rsidR="005F370C">
        <w:t xml:space="preserve">  The NIP Schedule is a series of immunisations provided to eligible Australians at specific times throughout life, with immunisations that range from birth through to </w:t>
      </w:r>
      <w:r w:rsidR="009E73DE">
        <w:t>adulthood</w:t>
      </w:r>
    </w:p>
    <w:p w14:paraId="4A56E883" w14:textId="77777777" w:rsidR="00F7718E" w:rsidRPr="003C4ACE" w:rsidRDefault="00F7718E" w:rsidP="003C4ACE">
      <w:pPr>
        <w:pStyle w:val="Heading3"/>
      </w:pPr>
      <w:r w:rsidRPr="003C4ACE">
        <w:t>Previous research</w:t>
      </w:r>
    </w:p>
    <w:p w14:paraId="0322C6A8" w14:textId="625D5EEF" w:rsidR="00F7718E" w:rsidRDefault="00F7718E" w:rsidP="00F7718E">
      <w:pPr>
        <w:pStyle w:val="BodyText"/>
      </w:pPr>
      <w:r>
        <w:t>Previous research conducted by Snapcracker Research &amp; Strategy in 2016 and 2017 included qualitative and quantitative activities that provided insights across a range of key audiences.</w:t>
      </w:r>
    </w:p>
    <w:p w14:paraId="682BBF12" w14:textId="330FD4C9" w:rsidR="00F7718E" w:rsidRDefault="00F7718E" w:rsidP="00F7718E">
      <w:pPr>
        <w:pStyle w:val="BodyText"/>
      </w:pPr>
      <w:r>
        <w:t xml:space="preserve">Qualitative research aimed to understand knowledge, behaviour and intentions regarding immunisation among target audiences, and to uncover any information needs, gaps and overall preferences. This research included two stages with discussion </w:t>
      </w:r>
      <w:r w:rsidR="009D0BEC">
        <w:t>among</w:t>
      </w:r>
      <w:r>
        <w:t xml:space="preserve"> stakeholders (stage 1) and members of the public, including parents, first time pregnant mothers, adolescents, adults 70+, people from Cultural and Linguistically Diverse (CALD) communities and Aboriginal and Torres Strait Islander people (stage 2). This research included identification of key typologies </w:t>
      </w:r>
      <w:r w:rsidR="009D0BEC">
        <w:t>among</w:t>
      </w:r>
      <w:r>
        <w:t xml:space="preserve"> parents </w:t>
      </w:r>
      <w:r w:rsidR="009D0BEC">
        <w:t>of children.</w:t>
      </w:r>
    </w:p>
    <w:p w14:paraId="7BBFF2D6" w14:textId="3471655F" w:rsidR="00781C20" w:rsidRDefault="00F7718E" w:rsidP="007B5EF8">
      <w:pPr>
        <w:pStyle w:val="BodyText"/>
      </w:pPr>
      <w:r>
        <w:t>Following on from the qualitative phase, quantitative research was designed to build upon the findings from the qualitative phase of research undertaken in 2016 to identify immunisation information needs. This included work to</w:t>
      </w:r>
      <w:r w:rsidR="007B5EF8">
        <w:t xml:space="preserve"> v</w:t>
      </w:r>
      <w:r>
        <w:t xml:space="preserve">alidate the proposed typologies and ‘size’ the prevalence of the attitudes and behaviours uncovered </w:t>
      </w:r>
      <w:r w:rsidR="009D0BEC">
        <w:t>among</w:t>
      </w:r>
      <w:r>
        <w:t xml:space="preserve"> parents of children regarding childhood immunisation</w:t>
      </w:r>
      <w:r w:rsidR="009D0BEC">
        <w:t>.</w:t>
      </w:r>
      <w:r w:rsidR="00AD4551">
        <w:t xml:space="preserve"> </w:t>
      </w:r>
      <w:r w:rsidR="00781C20">
        <w:t>The previous research is published on the Department’s website</w:t>
      </w:r>
      <w:r w:rsidR="00AD4551">
        <w:rPr>
          <w:rStyle w:val="FootnoteReference"/>
        </w:rPr>
        <w:footnoteReference w:id="1"/>
      </w:r>
      <w:r w:rsidR="00AD4551">
        <w:t>.</w:t>
      </w:r>
    </w:p>
    <w:p w14:paraId="202A3438" w14:textId="16A2ACFF" w:rsidR="00F7718E" w:rsidRDefault="00F7718E" w:rsidP="003C4ACE">
      <w:pPr>
        <w:pStyle w:val="Heading3"/>
      </w:pPr>
      <w:r>
        <w:t xml:space="preserve">Immunisation </w:t>
      </w:r>
      <w:r w:rsidRPr="003C4ACE">
        <w:t>typologies</w:t>
      </w:r>
    </w:p>
    <w:p w14:paraId="1EEF5B71" w14:textId="4FBBD95F" w:rsidR="00F7718E" w:rsidRDefault="00F7718E" w:rsidP="009D0BEC">
      <w:pPr>
        <w:pStyle w:val="BodyText"/>
      </w:pPr>
      <w:r>
        <w:t xml:space="preserve">The previous research conducted by Snapcracker identified </w:t>
      </w:r>
      <w:r w:rsidR="009D0BEC">
        <w:t>a</w:t>
      </w:r>
      <w:r>
        <w:t xml:space="preserve"> typology framework for parents of children, which was based on attitudes to childhood immunisation overall</w:t>
      </w:r>
      <w:r w:rsidR="009D0BEC">
        <w:t>.  This framework included the following typologies:</w:t>
      </w:r>
    </w:p>
    <w:p w14:paraId="7C477CC2" w14:textId="5113FF7A" w:rsidR="00531149" w:rsidRDefault="00531149" w:rsidP="00531149">
      <w:pPr>
        <w:pStyle w:val="ListBullet"/>
      </w:pPr>
      <w:r w:rsidRPr="003C29D0">
        <w:rPr>
          <w:rStyle w:val="Strong-bulletChar"/>
        </w:rPr>
        <w:t>Strong advocates</w:t>
      </w:r>
      <w:r>
        <w:rPr>
          <w:b/>
          <w:bCs/>
        </w:rPr>
        <w:t xml:space="preserve">: </w:t>
      </w:r>
      <w:r>
        <w:t>highly accepting, highly engaged and marked out by their willingness to advocate for immunisation;</w:t>
      </w:r>
    </w:p>
    <w:p w14:paraId="073CD353" w14:textId="35A11CA8" w:rsidR="00531149" w:rsidRDefault="00531149" w:rsidP="00531149">
      <w:pPr>
        <w:pStyle w:val="ListBullet"/>
      </w:pPr>
      <w:r w:rsidRPr="003C29D0">
        <w:rPr>
          <w:rStyle w:val="Strong-bulletChar"/>
        </w:rPr>
        <w:t>Active acceptors</w:t>
      </w:r>
      <w:r>
        <w:rPr>
          <w:b/>
          <w:bCs/>
        </w:rPr>
        <w:t>:</w:t>
      </w:r>
      <w:r>
        <w:t xml:space="preserve"> engaged and accepting, and have determined that immunisation is the right choice for their family;</w:t>
      </w:r>
    </w:p>
    <w:p w14:paraId="00D52D68" w14:textId="265EF7A1" w:rsidR="00531149" w:rsidRDefault="00531149" w:rsidP="00531149">
      <w:pPr>
        <w:pStyle w:val="ListBullet"/>
      </w:pPr>
      <w:r w:rsidRPr="003C29D0">
        <w:rPr>
          <w:rStyle w:val="Strong-bulletChar"/>
        </w:rPr>
        <w:t>Passive acceptors</w:t>
      </w:r>
      <w:r>
        <w:rPr>
          <w:b/>
          <w:bCs/>
        </w:rPr>
        <w:t>:</w:t>
      </w:r>
      <w:r>
        <w:t xml:space="preserve"> not particularly engaged, but accept immunisation as ‘the thing that you do’ based on the expert advice of health professionals;</w:t>
      </w:r>
    </w:p>
    <w:p w14:paraId="4F45A428" w14:textId="59084C93" w:rsidR="00531149" w:rsidRDefault="00531149" w:rsidP="00531149">
      <w:pPr>
        <w:pStyle w:val="ListBullet"/>
      </w:pPr>
      <w:r w:rsidRPr="003C29D0">
        <w:rPr>
          <w:rStyle w:val="Strong-bulletChar"/>
        </w:rPr>
        <w:t>Cautious considerers</w:t>
      </w:r>
      <w:r>
        <w:rPr>
          <w:b/>
          <w:bCs/>
        </w:rPr>
        <w:t>:</w:t>
      </w:r>
      <w:r>
        <w:t xml:space="preserve"> less accepting of immunisation and not overly engaged with it, though they do have ‘niggles’ that can prevent them from fully immunising their children;</w:t>
      </w:r>
    </w:p>
    <w:p w14:paraId="2E6E7F31" w14:textId="62D0FEFE" w:rsidR="00531149" w:rsidRDefault="00531149" w:rsidP="00531149">
      <w:pPr>
        <w:pStyle w:val="ListBullet"/>
      </w:pPr>
      <w:r w:rsidRPr="003C29D0">
        <w:rPr>
          <w:rStyle w:val="Strong-bulletChar"/>
        </w:rPr>
        <w:lastRenderedPageBreak/>
        <w:t>Naturalists and Extreme naturalists</w:t>
      </w:r>
      <w:r>
        <w:rPr>
          <w:b/>
          <w:bCs/>
        </w:rPr>
        <w:t>:</w:t>
      </w:r>
      <w:r>
        <w:t xml:space="preserve"> have a preference to live their lives as naturally as possible, hence less interest in the topic.  Their decision not to immunise is often based on a positive frame of mind</w:t>
      </w:r>
    </w:p>
    <w:p w14:paraId="06D338E2" w14:textId="244E9915" w:rsidR="00531149" w:rsidRDefault="00531149" w:rsidP="00531149">
      <w:pPr>
        <w:pStyle w:val="ListBullet"/>
      </w:pPr>
      <w:r w:rsidRPr="003C29D0">
        <w:rPr>
          <w:rStyle w:val="Strong-bulletChar"/>
        </w:rPr>
        <w:t>Worriers and Extreme worriers</w:t>
      </w:r>
      <w:r>
        <w:rPr>
          <w:b/>
          <w:bCs/>
        </w:rPr>
        <w:t>:</w:t>
      </w:r>
      <w:r>
        <w:t xml:space="preserve"> characterised by anxiety about the potential for misadventure due to immunisation, to varying degrees;</w:t>
      </w:r>
    </w:p>
    <w:p w14:paraId="2001252D" w14:textId="58F20472" w:rsidR="00531149" w:rsidRDefault="00531149" w:rsidP="00531149">
      <w:pPr>
        <w:pStyle w:val="ListBullet"/>
      </w:pPr>
      <w:r w:rsidRPr="003C29D0">
        <w:rPr>
          <w:rStyle w:val="Strong-bulletChar"/>
        </w:rPr>
        <w:t>Outright rejectors</w:t>
      </w:r>
      <w:r>
        <w:rPr>
          <w:b/>
          <w:bCs/>
        </w:rPr>
        <w:t>:</w:t>
      </w:r>
      <w:r>
        <w:t xml:space="preserve"> tend to exist on the fringes and often see immunisation as a conspiracy hatched by governments and the pharmaceutical industry.</w:t>
      </w:r>
    </w:p>
    <w:p w14:paraId="391772A5" w14:textId="77BD2A56" w:rsidR="00143E7B" w:rsidRPr="00463558" w:rsidRDefault="00143E7B" w:rsidP="003C4ACE">
      <w:pPr>
        <w:pStyle w:val="Heading3"/>
      </w:pPr>
      <w:r w:rsidRPr="00463558">
        <w:t>Vaccination and COVID-19</w:t>
      </w:r>
    </w:p>
    <w:p w14:paraId="39B4B02B" w14:textId="6A1833E1" w:rsidR="00143E7B" w:rsidRDefault="00F17E9A" w:rsidP="00143E7B">
      <w:pPr>
        <w:pStyle w:val="CCSNormalText"/>
        <w:rPr>
          <w:rFonts w:asciiTheme="minorHAnsi" w:hAnsiTheme="minorHAnsi" w:cstheme="minorHAnsi"/>
        </w:rPr>
      </w:pPr>
      <w:bookmarkStart w:id="13" w:name="_Hlk100665985"/>
      <w:r>
        <w:rPr>
          <w:rFonts w:asciiTheme="minorHAnsi" w:hAnsiTheme="minorHAnsi" w:cstheme="minorHAnsi"/>
        </w:rPr>
        <w:t xml:space="preserve">Prior to this research, </w:t>
      </w:r>
      <w:r w:rsidR="00AD4551">
        <w:rPr>
          <w:rFonts w:asciiTheme="minorHAnsi" w:hAnsiTheme="minorHAnsi" w:cstheme="minorHAnsi"/>
        </w:rPr>
        <w:t>t</w:t>
      </w:r>
      <w:r w:rsidR="00143E7B" w:rsidRPr="00463558">
        <w:rPr>
          <w:rFonts w:asciiTheme="minorHAnsi" w:hAnsiTheme="minorHAnsi" w:cstheme="minorHAnsi"/>
        </w:rPr>
        <w:t xml:space="preserve">he impact of the COVID -19 pandemic upon attitudes toward vaccination in general, and specifically influenza vaccination, is currently unknown. </w:t>
      </w:r>
      <w:bookmarkEnd w:id="13"/>
      <w:r w:rsidR="00143E7B" w:rsidRPr="00463558">
        <w:rPr>
          <w:rFonts w:asciiTheme="minorHAnsi" w:hAnsiTheme="minorHAnsi" w:cstheme="minorHAnsi"/>
        </w:rPr>
        <w:t xml:space="preserve">Tracking of attitudes toward the COVID-19 vaccines has shown a high level uptake and intentions to take up COVID-19 vaccines. However the speed with which vaccines have been developed, highly publicised side-effects and associated misinformation related to COVID-19 vaccines have resulted in a level of hesitancy </w:t>
      </w:r>
      <w:r w:rsidR="009D0BEC">
        <w:rPr>
          <w:rFonts w:asciiTheme="minorHAnsi" w:hAnsiTheme="minorHAnsi" w:cstheme="minorHAnsi"/>
        </w:rPr>
        <w:t>among</w:t>
      </w:r>
      <w:r w:rsidR="00143E7B" w:rsidRPr="00463558">
        <w:rPr>
          <w:rFonts w:asciiTheme="minorHAnsi" w:hAnsiTheme="minorHAnsi" w:cstheme="minorHAnsi"/>
        </w:rPr>
        <w:t xml:space="preserve"> some Australians. The potential impact upon uptake and intentions related to other vaccines is not currently known.</w:t>
      </w:r>
    </w:p>
    <w:p w14:paraId="762DC37C" w14:textId="327E5858" w:rsidR="00F7718E" w:rsidRDefault="007B5EF8" w:rsidP="007B5EF8">
      <w:pPr>
        <w:pStyle w:val="Heading2"/>
      </w:pPr>
      <w:bookmarkStart w:id="14" w:name="_Toc109659902"/>
      <w:r>
        <w:t>Need for research</w:t>
      </w:r>
      <w:bookmarkEnd w:id="14"/>
      <w:r>
        <w:t xml:space="preserve"> </w:t>
      </w:r>
    </w:p>
    <w:p w14:paraId="4AA3970F" w14:textId="765379F1" w:rsidR="007B5EF8" w:rsidRPr="00463558" w:rsidRDefault="007B5EF8" w:rsidP="007B5EF8">
      <w:pPr>
        <w:pStyle w:val="BodyText"/>
      </w:pPr>
      <w:r w:rsidRPr="00463558">
        <w:t xml:space="preserve">The Department of Health identified a need to conduct qualitative and quantitative research to inform an up-to-date understanding of current attitudes and intentions relating </w:t>
      </w:r>
      <w:r w:rsidR="006A5312">
        <w:t xml:space="preserve">to </w:t>
      </w:r>
      <w:r w:rsidRPr="00463558">
        <w:t xml:space="preserve">vaccination </w:t>
      </w:r>
      <w:r w:rsidR="009D0BEC">
        <w:t>among</w:t>
      </w:r>
      <w:r w:rsidRPr="00463558">
        <w:t xml:space="preserve"> Australians. The research aimed to update previous qualitative research conducted in 2016 and replicate previous quantitative research conducted in 2017.</w:t>
      </w:r>
    </w:p>
    <w:p w14:paraId="00E7090C" w14:textId="28F997A2" w:rsidR="007B5EF8" w:rsidRPr="00463558" w:rsidRDefault="007B5EF8" w:rsidP="007B5EF8">
      <w:pPr>
        <w:pStyle w:val="BodyText"/>
      </w:pPr>
      <w:r w:rsidRPr="00463558">
        <w:t xml:space="preserve">The research was required to understand current attitudes, barriers, motivators and information needs relating to uptake of vaccines. This understanding will inform strategies to maximise and maintain immunisation rates in Australia. The findings from the research will be used to inform strategic approaches to promote and encourage uptake vaccines </w:t>
      </w:r>
      <w:r w:rsidR="009D0BEC">
        <w:t>among</w:t>
      </w:r>
      <w:r w:rsidRPr="00463558">
        <w:t xml:space="preserve"> key target audiences.</w:t>
      </w:r>
    </w:p>
    <w:p w14:paraId="3A52C8BB" w14:textId="7B79FF0B" w:rsidR="007B5EF8" w:rsidRPr="00463558" w:rsidRDefault="007B5EF8" w:rsidP="007B5EF8">
      <w:pPr>
        <w:pStyle w:val="BodyText"/>
      </w:pPr>
      <w:r w:rsidRPr="00463558">
        <w:t>This report details the findings from this latest piece of research.</w:t>
      </w:r>
    </w:p>
    <w:p w14:paraId="340FF3DF" w14:textId="77777777" w:rsidR="007B5EF8" w:rsidRPr="007B5EF8" w:rsidRDefault="007B5EF8" w:rsidP="007B5EF8">
      <w:pPr>
        <w:pStyle w:val="BodyText"/>
      </w:pPr>
    </w:p>
    <w:p w14:paraId="74F844A4" w14:textId="6916C292" w:rsidR="00A665BD" w:rsidRDefault="00A665BD" w:rsidP="00A665BD">
      <w:pPr>
        <w:pStyle w:val="Heading1"/>
      </w:pPr>
      <w:bookmarkStart w:id="15" w:name="_Toc109659903"/>
      <w:r>
        <w:lastRenderedPageBreak/>
        <w:t>RESEARCH OBJECTIVES</w:t>
      </w:r>
      <w:bookmarkEnd w:id="15"/>
    </w:p>
    <w:p w14:paraId="3322AAD1" w14:textId="123A49CD" w:rsidR="006A091A" w:rsidRDefault="009D0BEC" w:rsidP="006A091A">
      <w:pPr>
        <w:pStyle w:val="BodyText"/>
      </w:pPr>
      <w:r>
        <w:t>The core objectives of this study were to:</w:t>
      </w:r>
    </w:p>
    <w:p w14:paraId="2A107502" w14:textId="2BDC4AF3" w:rsidR="009D0BEC" w:rsidRDefault="009D0BEC" w:rsidP="009D0BEC">
      <w:pPr>
        <w:pStyle w:val="ListBullet"/>
      </w:pPr>
      <w:r>
        <w:t>provide an updated understanding of childhood immunisation attitudes, intentions and typology representation among parents of children aged 0-12 years;</w:t>
      </w:r>
    </w:p>
    <w:p w14:paraId="3D341F00" w14:textId="3643FE55" w:rsidR="009D0BEC" w:rsidRDefault="009D0BEC" w:rsidP="009D0BEC">
      <w:pPr>
        <w:pStyle w:val="ListBullet"/>
      </w:pPr>
      <w:r>
        <w:t>understand the perceived need, and motivations for childhood vaccination, including key influences;</w:t>
      </w:r>
    </w:p>
    <w:p w14:paraId="6980D55F" w14:textId="7574D107" w:rsidR="009D0BEC" w:rsidRDefault="009D0BEC" w:rsidP="009D0BEC">
      <w:pPr>
        <w:pStyle w:val="ListBullet"/>
      </w:pPr>
      <w:r>
        <w:t>gauge the extent to which parents are up</w:t>
      </w:r>
      <w:r w:rsidR="006A5312">
        <w:t>-</w:t>
      </w:r>
      <w:r>
        <w:t>to</w:t>
      </w:r>
      <w:r w:rsidR="006A5312">
        <w:t>-</w:t>
      </w:r>
      <w:r>
        <w:t>date with their children’s vaccinations according to the NIP schedule;</w:t>
      </w:r>
    </w:p>
    <w:p w14:paraId="72B8BFD6" w14:textId="612DFA3D" w:rsidR="009D0BEC" w:rsidRDefault="009D0BEC" w:rsidP="009D0BEC">
      <w:pPr>
        <w:pStyle w:val="ListBullet"/>
      </w:pPr>
      <w:r>
        <w:t>identify parents’ reasons not to vaccinate their children, including any barriers.</w:t>
      </w:r>
    </w:p>
    <w:p w14:paraId="7434E5F8" w14:textId="0E013EF9" w:rsidR="009D0BEC" w:rsidRDefault="009D0BEC" w:rsidP="009D0BEC">
      <w:pPr>
        <w:pStyle w:val="Heading1"/>
      </w:pPr>
      <w:bookmarkStart w:id="16" w:name="_Toc109659904"/>
      <w:r>
        <w:lastRenderedPageBreak/>
        <w:t>RESEARCH APPROACH</w:t>
      </w:r>
      <w:bookmarkEnd w:id="16"/>
    </w:p>
    <w:p w14:paraId="60D9807D" w14:textId="6C767896" w:rsidR="009D0BEC" w:rsidRDefault="009D0BEC" w:rsidP="009D0BEC">
      <w:pPr>
        <w:pStyle w:val="Heading2"/>
      </w:pPr>
      <w:bookmarkStart w:id="17" w:name="_Toc109659905"/>
      <w:r>
        <w:t>Overview</w:t>
      </w:r>
      <w:bookmarkEnd w:id="17"/>
    </w:p>
    <w:p w14:paraId="4B14661D" w14:textId="3DD0001F" w:rsidR="008E77A7" w:rsidRDefault="008E77A7" w:rsidP="008E77A7">
      <w:pPr>
        <w:pStyle w:val="BodyText"/>
      </w:pPr>
      <w:r w:rsidRPr="00463558">
        <w:t xml:space="preserve">A staged approach was taken to conducting this research, with qualitative research preceding the quantitative component.  The qualitative component included a series of group discussions that enabled the research team to conduct a deep dive into relevant issues among key audiences, in a loosely structured way.  </w:t>
      </w:r>
      <w:r>
        <w:t>These group discussions were conducted as part of a concurrent study focused on influenza, and so included a strong focus on the influenza vaccine</w:t>
      </w:r>
      <w:r w:rsidR="006A5312">
        <w:t xml:space="preserve"> (findings for this study are reported separately)</w:t>
      </w:r>
      <w:r>
        <w:t>.  However, the qualitative research nonetheless yielded considerable insight to inform this report.  A s</w:t>
      </w:r>
      <w:r w:rsidRPr="00463558">
        <w:t>ubsequent quantitative survey</w:t>
      </w:r>
      <w:r>
        <w:t xml:space="preserve"> </w:t>
      </w:r>
      <w:r w:rsidRPr="00463558">
        <w:t xml:space="preserve">enabled the research team to reliably validate findings among </w:t>
      </w:r>
      <w:r>
        <w:t>parents</w:t>
      </w:r>
      <w:r w:rsidRPr="00463558">
        <w:t>, and to conduct a direct comparison to previous research in this space</w:t>
      </w:r>
      <w:r>
        <w:t>.</w:t>
      </w:r>
    </w:p>
    <w:p w14:paraId="7D835561" w14:textId="40778C05" w:rsidR="008E77A7" w:rsidRDefault="008E77A7" w:rsidP="008E77A7">
      <w:pPr>
        <w:pStyle w:val="Heading2"/>
      </w:pPr>
      <w:bookmarkStart w:id="18" w:name="_Toc109659906"/>
      <w:r>
        <w:t>Qualitative research phase</w:t>
      </w:r>
      <w:bookmarkEnd w:id="18"/>
    </w:p>
    <w:p w14:paraId="2E721475" w14:textId="7E9F6EF1" w:rsidR="008E77A7" w:rsidRDefault="008E77A7" w:rsidP="003C4ACE">
      <w:pPr>
        <w:pStyle w:val="Heading3"/>
      </w:pPr>
      <w:r>
        <w:t>Overview</w:t>
      </w:r>
    </w:p>
    <w:p w14:paraId="45436DF0" w14:textId="3BE5DBEA" w:rsidR="008E77A7" w:rsidRDefault="008E77A7" w:rsidP="008E77A7">
      <w:pPr>
        <w:pStyle w:val="BodyText"/>
      </w:pPr>
      <w:r>
        <w:t>The relevant elements of the qualitative stage were a series of 12 x online mini-group discussions with parents / prospective parents, as follows:</w:t>
      </w:r>
    </w:p>
    <w:p w14:paraId="636426DC" w14:textId="7C326D1B" w:rsidR="008E77A7" w:rsidRPr="008E77A7" w:rsidRDefault="008E77A7" w:rsidP="008E77A7">
      <w:pPr>
        <w:pStyle w:val="ListBullet"/>
      </w:pPr>
      <w:r w:rsidRPr="008E77A7">
        <w:t>4 x mini-groups with parents of children aged 0-5 years;</w:t>
      </w:r>
    </w:p>
    <w:p w14:paraId="1433A8FB" w14:textId="5ADF1704" w:rsidR="008E77A7" w:rsidRPr="008E77A7" w:rsidRDefault="008E77A7" w:rsidP="008E77A7">
      <w:pPr>
        <w:pStyle w:val="ListBullet"/>
      </w:pPr>
      <w:r w:rsidRPr="008E77A7">
        <w:t>4 x mini-groups with parents of school-aged children;</w:t>
      </w:r>
      <w:r>
        <w:t xml:space="preserve"> and</w:t>
      </w:r>
    </w:p>
    <w:p w14:paraId="1CE65D9B" w14:textId="33F615B0" w:rsidR="008E77A7" w:rsidRDefault="008E77A7" w:rsidP="008E77A7">
      <w:pPr>
        <w:pStyle w:val="ListBullet"/>
      </w:pPr>
      <w:r w:rsidRPr="008E77A7">
        <w:t>4 x mini-groups with pregnant women</w:t>
      </w:r>
      <w:r>
        <w:t>.</w:t>
      </w:r>
    </w:p>
    <w:p w14:paraId="26D8BFBA" w14:textId="3590A17D" w:rsidR="00223256" w:rsidRDefault="008E77A7" w:rsidP="008E77A7">
      <w:r w:rsidRPr="00463558">
        <w:t>Each mini-group included between 4-6 participants, and ran for 1 ½ hours.  All were conducted online using Zoom. Qualitative fieldwork was conducted between 25 and 28 October, 2021.</w:t>
      </w:r>
      <w:bookmarkStart w:id="19" w:name="_Hlk106900314"/>
    </w:p>
    <w:p w14:paraId="2CB7051F" w14:textId="30F272A1" w:rsidR="008E77A7" w:rsidRPr="00463558" w:rsidRDefault="00B3710A" w:rsidP="008E77A7">
      <w:bookmarkStart w:id="20" w:name="_Hlk106900491"/>
      <w:r>
        <w:t>It is noteworthy that during this period, COVID and restrictions associated with it were very much top of mind for many people.  In NSW</w:t>
      </w:r>
      <w:r w:rsidR="00736863">
        <w:t xml:space="preserve"> and Victoria, official lockdowns had only very recently been lifted after an almost </w:t>
      </w:r>
      <w:r w:rsidR="001026FE">
        <w:t>four-month</w:t>
      </w:r>
      <w:r>
        <w:t xml:space="preserve"> lockdown, and </w:t>
      </w:r>
      <w:r w:rsidR="00223256">
        <w:t xml:space="preserve">many restrictions were still in place.  </w:t>
      </w:r>
      <w:r w:rsidR="00736863">
        <w:t xml:space="preserve">International borders were closed, and interstate travel was significantly curtailed, with </w:t>
      </w:r>
      <w:bookmarkEnd w:id="19"/>
      <w:r w:rsidR="00736863">
        <w:t>borders closed (certainly to NSW and Victoria) during this time.</w:t>
      </w:r>
    </w:p>
    <w:bookmarkEnd w:id="20"/>
    <w:p w14:paraId="044C422B" w14:textId="77777777" w:rsidR="008E77A7" w:rsidRPr="00463558" w:rsidRDefault="008E77A7" w:rsidP="003C4ACE">
      <w:pPr>
        <w:pStyle w:val="Heading3"/>
      </w:pPr>
      <w:r w:rsidRPr="00463558">
        <w:t>Rationale for methodology</w:t>
      </w:r>
    </w:p>
    <w:p w14:paraId="7C931F2B" w14:textId="4027B0CE" w:rsidR="008E77A7" w:rsidRPr="00463558" w:rsidRDefault="008E77A7" w:rsidP="008E77A7">
      <w:pPr>
        <w:pStyle w:val="BodyText"/>
      </w:pPr>
      <w:r w:rsidRPr="00463558">
        <w:t>Through considerable experience conducting research on the topic of immunisation with a wide range of different population groups, the research team concluded that a group-based approach would offer the best means by which to gather qualitative insight about the topic.  Given limitations on face-to-face meetings and travel due to the ongoing COVID-19 pandemic, all sessions were conducted online using Zoom.</w:t>
      </w:r>
    </w:p>
    <w:p w14:paraId="331FB3A0" w14:textId="72CC43EE" w:rsidR="009221A3" w:rsidRDefault="008E77A7" w:rsidP="008E77A7">
      <w:pPr>
        <w:pStyle w:val="BodyText"/>
      </w:pPr>
      <w:r w:rsidRPr="00463558">
        <w:t>The decision was made to run slightly smaller sessions for two main reasons.  The online approach is better suited to smaller groups. In addition, smaller groups are more intimate and allow researchers to explore the responses of individual participants in a more nuanced way.</w:t>
      </w:r>
    </w:p>
    <w:p w14:paraId="2157033D" w14:textId="77777777" w:rsidR="009221A3" w:rsidRDefault="009221A3">
      <w:pPr>
        <w:spacing w:after="0" w:line="240" w:lineRule="auto"/>
        <w:jc w:val="left"/>
      </w:pPr>
      <w:r>
        <w:br w:type="page"/>
      </w:r>
    </w:p>
    <w:p w14:paraId="623AD677" w14:textId="77777777" w:rsidR="008E77A7" w:rsidRPr="00463558" w:rsidRDefault="008E77A7" w:rsidP="003C4ACE">
      <w:pPr>
        <w:pStyle w:val="Heading3"/>
      </w:pPr>
      <w:r w:rsidRPr="00463558">
        <w:lastRenderedPageBreak/>
        <w:t xml:space="preserve">Research </w:t>
      </w:r>
      <w:r w:rsidRPr="003C29D0">
        <w:t>sample</w:t>
      </w:r>
    </w:p>
    <w:p w14:paraId="06428F2A" w14:textId="77777777" w:rsidR="008E77A7" w:rsidRPr="00463558" w:rsidRDefault="008E77A7" w:rsidP="008E77A7">
      <w:pPr>
        <w:pStyle w:val="BodyText"/>
      </w:pPr>
      <w:r w:rsidRPr="00463558">
        <w:t xml:space="preserve">The exact sample design for the mini-groups was as follows: </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Caption w:val="Research sample"/>
        <w:tblDescription w:val="This table has eight columns and twelve rows of text which show the profile of the qualitative research sample targeted in the mini group discussions.&#10;The first column shows the group number (1-12).&#10;The second column shows the audience type, which is classified as pregnant women, parents of children aged 0-5 years (parents 0-5), parents of school-aged children (parents school-aged). &#10;The third column shows the immunisation attitude or level of uptake of the influenza vaccine for each group and they are classified as acceptors, on the fence or rejectors.&#10;The fourth column shows whether that group has parental experience or not and they are classified as first-timers, experienced or a mix.&#10;The fifth column shows gender which is classified as male or female.&#10;The sixth column shows socio-economic group (SEG) which is classified as white, blue or mixed.&#10;The seventh column shows location which is classified as metro, outer metro, regional or a mix.&#10;The eighth column shows state which is classified as New South Wales (NSW), Victoria (VIC), Queensland (QLD), South Australia (SA), Western Australia (WA) or a mix.&#10;The details of the table are as follows:&#10;Group 1 – Pregnant women / Acceptors / Mix / Female / White / Regional / QLD&#10;Group 2 – Pregnant women / Acceptors / Mix / Female / Blue / Metro / SA&#10;Group 3 – Pregnant women / Acceptors / Mix / Female / Mix / Outer Metro / NSW&#10;Group 4 – Pregnant women / On the fence / Mix / Female / Mix / Metro / VIC&#10;Group 5 – Parents 0-5 / Acceptor / First-timers / Female / Blue / Regional / VIC&#10;Group 6 – Parents 0-5 / Acceptor / Experienced / Male / White / Outer Metro / QLD&#10;Group 7 – Parents 0-5 / On the fence / Mix / Female / Mix / Regional / NSW&#10;Group 8 – Parents 0-5 / Rejectors / Mix / Female / Mix / Mix / Mix&#10;Group 9 – Parents 0-5 / Acceptor / First-timers / Female / White / Regional / WA&#10;Group 10 – Parents school-aged / Acceptor / Experienced / Female / Blue / Metro / NSW&#10;Group 11 – Parents school-aged / On the fence / Mix / Female / Mix / Metro / SA&#10;Group 12 – Parents school-aged / Rejectors / Mix / Female / Mix / Mix / Mix"/>
      </w:tblPr>
      <w:tblGrid>
        <w:gridCol w:w="488"/>
        <w:gridCol w:w="2279"/>
        <w:gridCol w:w="1611"/>
        <w:gridCol w:w="1487"/>
        <w:gridCol w:w="996"/>
        <w:gridCol w:w="730"/>
        <w:gridCol w:w="1315"/>
        <w:gridCol w:w="723"/>
      </w:tblGrid>
      <w:tr w:rsidR="008E77A7" w:rsidRPr="00463558" w14:paraId="75806183" w14:textId="77777777" w:rsidTr="003C29D0">
        <w:trPr>
          <w:cnfStyle w:val="100000000000" w:firstRow="1" w:lastRow="0" w:firstColumn="0" w:lastColumn="0" w:oddVBand="0" w:evenVBand="0" w:oddHBand="0" w:evenHBand="0" w:firstRowFirstColumn="0" w:firstRowLastColumn="0" w:lastRowFirstColumn="0" w:lastRowLastColumn="0"/>
          <w:tblHeader/>
          <w:jc w:val="center"/>
        </w:trPr>
        <w:tc>
          <w:tcPr>
            <w:tcW w:w="473" w:type="dxa"/>
            <w:vAlign w:val="center"/>
          </w:tcPr>
          <w:p w14:paraId="427B025E" w14:textId="77777777" w:rsidR="008E77A7" w:rsidRPr="00463558" w:rsidRDefault="008E77A7" w:rsidP="00F00EAE">
            <w:pPr>
              <w:pStyle w:val="NoSpacing"/>
              <w:jc w:val="center"/>
            </w:pPr>
            <w:r w:rsidRPr="00463558">
              <w:t>Grp</w:t>
            </w:r>
          </w:p>
        </w:tc>
        <w:tc>
          <w:tcPr>
            <w:tcW w:w="2212" w:type="dxa"/>
            <w:vAlign w:val="center"/>
          </w:tcPr>
          <w:p w14:paraId="0416AE43" w14:textId="77777777" w:rsidR="008E77A7" w:rsidRPr="00463558" w:rsidRDefault="008E77A7" w:rsidP="00F00EAE">
            <w:pPr>
              <w:pStyle w:val="NoSpacing"/>
              <w:jc w:val="center"/>
            </w:pPr>
            <w:r w:rsidRPr="00463558">
              <w:t>Audience</w:t>
            </w:r>
          </w:p>
        </w:tc>
        <w:tc>
          <w:tcPr>
            <w:tcW w:w="1563" w:type="dxa"/>
            <w:vAlign w:val="center"/>
          </w:tcPr>
          <w:p w14:paraId="7527F935" w14:textId="77777777" w:rsidR="008E77A7" w:rsidRPr="00463558" w:rsidRDefault="008E77A7" w:rsidP="00F00EAE">
            <w:pPr>
              <w:pStyle w:val="NoSpacing"/>
              <w:jc w:val="center"/>
            </w:pPr>
            <w:r w:rsidRPr="00463558">
              <w:t>Immunisation Attitude / Influenza Uptake</w:t>
            </w:r>
          </w:p>
        </w:tc>
        <w:tc>
          <w:tcPr>
            <w:tcW w:w="1443" w:type="dxa"/>
            <w:vAlign w:val="center"/>
          </w:tcPr>
          <w:p w14:paraId="1990614A" w14:textId="77777777" w:rsidR="008E77A7" w:rsidRPr="00463558" w:rsidRDefault="008E77A7" w:rsidP="00F00EAE">
            <w:pPr>
              <w:pStyle w:val="NoSpacing"/>
              <w:jc w:val="center"/>
            </w:pPr>
            <w:r w:rsidRPr="00463558">
              <w:t>Parental Experience</w:t>
            </w:r>
          </w:p>
        </w:tc>
        <w:tc>
          <w:tcPr>
            <w:tcW w:w="967" w:type="dxa"/>
            <w:vAlign w:val="center"/>
          </w:tcPr>
          <w:p w14:paraId="52F11140" w14:textId="77777777" w:rsidR="008E77A7" w:rsidRPr="00463558" w:rsidRDefault="008E77A7" w:rsidP="00F00EAE">
            <w:pPr>
              <w:pStyle w:val="NoSpacing"/>
              <w:jc w:val="center"/>
            </w:pPr>
            <w:r w:rsidRPr="00463558">
              <w:t>Gender</w:t>
            </w:r>
          </w:p>
        </w:tc>
        <w:tc>
          <w:tcPr>
            <w:tcW w:w="708" w:type="dxa"/>
            <w:vAlign w:val="center"/>
          </w:tcPr>
          <w:p w14:paraId="052F9507" w14:textId="77777777" w:rsidR="008E77A7" w:rsidRPr="00463558" w:rsidRDefault="008E77A7" w:rsidP="00F00EAE">
            <w:pPr>
              <w:pStyle w:val="NoSpacing"/>
              <w:jc w:val="center"/>
            </w:pPr>
            <w:r w:rsidRPr="00463558">
              <w:t>SEG</w:t>
            </w:r>
          </w:p>
        </w:tc>
        <w:tc>
          <w:tcPr>
            <w:tcW w:w="1276" w:type="dxa"/>
            <w:vAlign w:val="center"/>
          </w:tcPr>
          <w:p w14:paraId="0D74D9AE" w14:textId="77777777" w:rsidR="008E77A7" w:rsidRPr="00463558" w:rsidRDefault="008E77A7" w:rsidP="00F00EAE">
            <w:pPr>
              <w:pStyle w:val="NoSpacing"/>
              <w:jc w:val="center"/>
            </w:pPr>
            <w:r w:rsidRPr="00463558">
              <w:t>Location</w:t>
            </w:r>
          </w:p>
        </w:tc>
        <w:tc>
          <w:tcPr>
            <w:cnfStyle w:val="000100000000" w:firstRow="0" w:lastRow="0" w:firstColumn="0" w:lastColumn="1" w:oddVBand="0" w:evenVBand="0" w:oddHBand="0" w:evenHBand="0" w:firstRowFirstColumn="0" w:firstRowLastColumn="0" w:lastRowFirstColumn="0" w:lastRowLastColumn="0"/>
            <w:tcW w:w="702" w:type="dxa"/>
            <w:vAlign w:val="center"/>
          </w:tcPr>
          <w:p w14:paraId="56CF9B29" w14:textId="77777777" w:rsidR="008E77A7" w:rsidRPr="00463558" w:rsidRDefault="008E77A7" w:rsidP="003C4ACE">
            <w:pPr>
              <w:pStyle w:val="NoSpacing"/>
              <w:jc w:val="left"/>
            </w:pPr>
            <w:r w:rsidRPr="00463558">
              <w:t>State</w:t>
            </w:r>
          </w:p>
        </w:tc>
      </w:tr>
      <w:tr w:rsidR="008E77A7" w:rsidRPr="00463558" w14:paraId="04E023E9" w14:textId="77777777" w:rsidTr="003C29D0">
        <w:tblPrEx>
          <w:tblLook w:val="04A0" w:firstRow="1" w:lastRow="0" w:firstColumn="1" w:lastColumn="0" w:noHBand="0" w:noVBand="1"/>
        </w:tblPrEx>
        <w:trPr>
          <w:trHeight w:val="300"/>
          <w:jc w:val="center"/>
        </w:trPr>
        <w:tc>
          <w:tcPr>
            <w:tcW w:w="473" w:type="dxa"/>
            <w:noWrap/>
            <w:hideMark/>
          </w:tcPr>
          <w:p w14:paraId="0F0CBC28" w14:textId="7BD4CA01"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1</w:t>
            </w:r>
          </w:p>
        </w:tc>
        <w:tc>
          <w:tcPr>
            <w:tcW w:w="2212" w:type="dxa"/>
            <w:noWrap/>
            <w:hideMark/>
          </w:tcPr>
          <w:p w14:paraId="769AFF6D"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Pregnant women</w:t>
            </w:r>
          </w:p>
        </w:tc>
        <w:tc>
          <w:tcPr>
            <w:tcW w:w="1563" w:type="dxa"/>
            <w:noWrap/>
            <w:hideMark/>
          </w:tcPr>
          <w:p w14:paraId="334601F1"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1FC55272"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6FF8955C"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E86E23C"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07A1DC5C"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678F709D"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QLD</w:t>
            </w:r>
          </w:p>
        </w:tc>
      </w:tr>
      <w:tr w:rsidR="008E77A7" w:rsidRPr="00463558" w14:paraId="000CF89F" w14:textId="77777777" w:rsidTr="003C29D0">
        <w:tblPrEx>
          <w:tblLook w:val="04A0" w:firstRow="1" w:lastRow="0" w:firstColumn="1" w:lastColumn="0" w:noHBand="0" w:noVBand="1"/>
        </w:tblPrEx>
        <w:trPr>
          <w:trHeight w:val="300"/>
          <w:jc w:val="center"/>
        </w:trPr>
        <w:tc>
          <w:tcPr>
            <w:tcW w:w="473" w:type="dxa"/>
            <w:noWrap/>
            <w:hideMark/>
          </w:tcPr>
          <w:p w14:paraId="25CE5233" w14:textId="68F354C0"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2</w:t>
            </w:r>
          </w:p>
        </w:tc>
        <w:tc>
          <w:tcPr>
            <w:tcW w:w="2212" w:type="dxa"/>
            <w:noWrap/>
            <w:hideMark/>
          </w:tcPr>
          <w:p w14:paraId="77343CF9"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Pregnant women</w:t>
            </w:r>
          </w:p>
        </w:tc>
        <w:tc>
          <w:tcPr>
            <w:tcW w:w="1563" w:type="dxa"/>
            <w:noWrap/>
            <w:hideMark/>
          </w:tcPr>
          <w:p w14:paraId="2A14237B"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61A1E572"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1AEC365C"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72EE2922"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35ACE2A8"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448010B0"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SA</w:t>
            </w:r>
          </w:p>
        </w:tc>
      </w:tr>
      <w:tr w:rsidR="008E77A7" w:rsidRPr="00463558" w14:paraId="59989F05" w14:textId="77777777" w:rsidTr="003C29D0">
        <w:tblPrEx>
          <w:tblLook w:val="04A0" w:firstRow="1" w:lastRow="0" w:firstColumn="1" w:lastColumn="0" w:noHBand="0" w:noVBand="1"/>
        </w:tblPrEx>
        <w:trPr>
          <w:trHeight w:val="300"/>
          <w:jc w:val="center"/>
        </w:trPr>
        <w:tc>
          <w:tcPr>
            <w:tcW w:w="473" w:type="dxa"/>
            <w:noWrap/>
            <w:hideMark/>
          </w:tcPr>
          <w:p w14:paraId="0CAAA695" w14:textId="64D245A1"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3</w:t>
            </w:r>
          </w:p>
        </w:tc>
        <w:tc>
          <w:tcPr>
            <w:tcW w:w="2212" w:type="dxa"/>
            <w:noWrap/>
            <w:hideMark/>
          </w:tcPr>
          <w:p w14:paraId="09C56C2A"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Pregnant women</w:t>
            </w:r>
          </w:p>
        </w:tc>
        <w:tc>
          <w:tcPr>
            <w:tcW w:w="1563" w:type="dxa"/>
            <w:noWrap/>
            <w:hideMark/>
          </w:tcPr>
          <w:p w14:paraId="75D333B5"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42739418"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67052F5D"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4CF6EA09"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377D40A6"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Outer Metro</w:t>
            </w:r>
          </w:p>
        </w:tc>
        <w:tc>
          <w:tcPr>
            <w:tcW w:w="702" w:type="dxa"/>
            <w:noWrap/>
            <w:hideMark/>
          </w:tcPr>
          <w:p w14:paraId="5B25F0ED"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NSW</w:t>
            </w:r>
          </w:p>
        </w:tc>
      </w:tr>
      <w:tr w:rsidR="008E77A7" w:rsidRPr="00463558" w14:paraId="7597F692" w14:textId="77777777" w:rsidTr="003C29D0">
        <w:tblPrEx>
          <w:tblLook w:val="04A0" w:firstRow="1" w:lastRow="0" w:firstColumn="1" w:lastColumn="0" w:noHBand="0" w:noVBand="1"/>
        </w:tblPrEx>
        <w:trPr>
          <w:trHeight w:val="300"/>
          <w:jc w:val="center"/>
        </w:trPr>
        <w:tc>
          <w:tcPr>
            <w:tcW w:w="473" w:type="dxa"/>
            <w:noWrap/>
            <w:hideMark/>
          </w:tcPr>
          <w:p w14:paraId="4F19645F" w14:textId="59146000"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4</w:t>
            </w:r>
          </w:p>
        </w:tc>
        <w:tc>
          <w:tcPr>
            <w:tcW w:w="2212" w:type="dxa"/>
            <w:noWrap/>
            <w:hideMark/>
          </w:tcPr>
          <w:p w14:paraId="1C2C7D63"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Pregnant women</w:t>
            </w:r>
          </w:p>
        </w:tc>
        <w:tc>
          <w:tcPr>
            <w:tcW w:w="1563" w:type="dxa"/>
            <w:noWrap/>
            <w:hideMark/>
          </w:tcPr>
          <w:p w14:paraId="71D2EF84"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On the fence</w:t>
            </w:r>
          </w:p>
        </w:tc>
        <w:tc>
          <w:tcPr>
            <w:tcW w:w="1443" w:type="dxa"/>
            <w:noWrap/>
            <w:hideMark/>
          </w:tcPr>
          <w:p w14:paraId="443B8FC4"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3C0732F0"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7B39E7C4"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777D4E73"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1D37828C"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VIC</w:t>
            </w:r>
          </w:p>
        </w:tc>
      </w:tr>
      <w:tr w:rsidR="008E77A7" w:rsidRPr="00463558" w14:paraId="4A9198FF" w14:textId="77777777" w:rsidTr="003C29D0">
        <w:tblPrEx>
          <w:tblLook w:val="04A0" w:firstRow="1" w:lastRow="0" w:firstColumn="1" w:lastColumn="0" w:noHBand="0" w:noVBand="1"/>
        </w:tblPrEx>
        <w:trPr>
          <w:trHeight w:val="300"/>
          <w:jc w:val="center"/>
        </w:trPr>
        <w:tc>
          <w:tcPr>
            <w:tcW w:w="473" w:type="dxa"/>
            <w:noWrap/>
            <w:hideMark/>
          </w:tcPr>
          <w:p w14:paraId="61DB2457" w14:textId="16C2C341"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5</w:t>
            </w:r>
          </w:p>
        </w:tc>
        <w:tc>
          <w:tcPr>
            <w:tcW w:w="2212" w:type="dxa"/>
            <w:noWrap/>
            <w:hideMark/>
          </w:tcPr>
          <w:p w14:paraId="2F0E0DA0"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492D7BCE"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70F36F04"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First-timers</w:t>
            </w:r>
          </w:p>
        </w:tc>
        <w:tc>
          <w:tcPr>
            <w:tcW w:w="967" w:type="dxa"/>
            <w:noWrap/>
            <w:hideMark/>
          </w:tcPr>
          <w:p w14:paraId="45F6DCD8"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A8335FE"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06BB1DDB"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53750019"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VIC</w:t>
            </w:r>
          </w:p>
        </w:tc>
      </w:tr>
      <w:tr w:rsidR="008E77A7" w:rsidRPr="00463558" w14:paraId="5E2A9C8E" w14:textId="77777777" w:rsidTr="003C29D0">
        <w:tblPrEx>
          <w:tblLook w:val="04A0" w:firstRow="1" w:lastRow="0" w:firstColumn="1" w:lastColumn="0" w:noHBand="0" w:noVBand="1"/>
        </w:tblPrEx>
        <w:trPr>
          <w:trHeight w:val="300"/>
          <w:jc w:val="center"/>
        </w:trPr>
        <w:tc>
          <w:tcPr>
            <w:tcW w:w="473" w:type="dxa"/>
            <w:noWrap/>
          </w:tcPr>
          <w:p w14:paraId="4EA74747" w14:textId="2C19CC88"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6</w:t>
            </w:r>
          </w:p>
        </w:tc>
        <w:tc>
          <w:tcPr>
            <w:tcW w:w="2212" w:type="dxa"/>
            <w:noWrap/>
            <w:hideMark/>
          </w:tcPr>
          <w:p w14:paraId="02664411"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284DE86A"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4FD9F2BE"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Experienced</w:t>
            </w:r>
          </w:p>
        </w:tc>
        <w:tc>
          <w:tcPr>
            <w:tcW w:w="967" w:type="dxa"/>
            <w:noWrap/>
            <w:hideMark/>
          </w:tcPr>
          <w:p w14:paraId="77423165"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Male</w:t>
            </w:r>
          </w:p>
        </w:tc>
        <w:tc>
          <w:tcPr>
            <w:tcW w:w="708" w:type="dxa"/>
            <w:noWrap/>
            <w:hideMark/>
          </w:tcPr>
          <w:p w14:paraId="416DEFBE"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31933633"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Outer Metro</w:t>
            </w:r>
          </w:p>
        </w:tc>
        <w:tc>
          <w:tcPr>
            <w:tcW w:w="702" w:type="dxa"/>
            <w:noWrap/>
            <w:hideMark/>
          </w:tcPr>
          <w:p w14:paraId="779304C3"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QLD</w:t>
            </w:r>
          </w:p>
        </w:tc>
      </w:tr>
      <w:tr w:rsidR="008E77A7" w:rsidRPr="00463558" w14:paraId="71E58841" w14:textId="77777777" w:rsidTr="003C29D0">
        <w:tblPrEx>
          <w:tblLook w:val="04A0" w:firstRow="1" w:lastRow="0" w:firstColumn="1" w:lastColumn="0" w:noHBand="0" w:noVBand="1"/>
        </w:tblPrEx>
        <w:trPr>
          <w:trHeight w:val="300"/>
          <w:jc w:val="center"/>
        </w:trPr>
        <w:tc>
          <w:tcPr>
            <w:tcW w:w="473" w:type="dxa"/>
            <w:noWrap/>
          </w:tcPr>
          <w:p w14:paraId="23C4ED32" w14:textId="74C849FB"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7</w:t>
            </w:r>
          </w:p>
        </w:tc>
        <w:tc>
          <w:tcPr>
            <w:tcW w:w="2212" w:type="dxa"/>
            <w:noWrap/>
            <w:hideMark/>
          </w:tcPr>
          <w:p w14:paraId="54CC696F"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40F5B219"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On the fence</w:t>
            </w:r>
          </w:p>
        </w:tc>
        <w:tc>
          <w:tcPr>
            <w:tcW w:w="1443" w:type="dxa"/>
            <w:noWrap/>
            <w:hideMark/>
          </w:tcPr>
          <w:p w14:paraId="2CBE3CB4"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192B9425"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37DEFF3F"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00F2E962"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01F011BF"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NSW</w:t>
            </w:r>
          </w:p>
        </w:tc>
      </w:tr>
      <w:tr w:rsidR="008E77A7" w:rsidRPr="00463558" w14:paraId="21005ECB" w14:textId="77777777" w:rsidTr="003C29D0">
        <w:tblPrEx>
          <w:tblLook w:val="04A0" w:firstRow="1" w:lastRow="0" w:firstColumn="1" w:lastColumn="0" w:noHBand="0" w:noVBand="1"/>
        </w:tblPrEx>
        <w:trPr>
          <w:trHeight w:val="300"/>
          <w:jc w:val="center"/>
        </w:trPr>
        <w:tc>
          <w:tcPr>
            <w:tcW w:w="473" w:type="dxa"/>
            <w:noWrap/>
          </w:tcPr>
          <w:p w14:paraId="0DA90FFA" w14:textId="42CB1473"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8</w:t>
            </w:r>
          </w:p>
        </w:tc>
        <w:tc>
          <w:tcPr>
            <w:tcW w:w="2212" w:type="dxa"/>
            <w:noWrap/>
            <w:hideMark/>
          </w:tcPr>
          <w:p w14:paraId="29D69368"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27E1CF5B"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Rejectors</w:t>
            </w:r>
          </w:p>
        </w:tc>
        <w:tc>
          <w:tcPr>
            <w:tcW w:w="1443" w:type="dxa"/>
            <w:noWrap/>
            <w:hideMark/>
          </w:tcPr>
          <w:p w14:paraId="1CDC8FFB"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548C5352"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665410A"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157CE4B7"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702" w:type="dxa"/>
            <w:noWrap/>
            <w:hideMark/>
          </w:tcPr>
          <w:p w14:paraId="735F1047"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r>
      <w:tr w:rsidR="008E77A7" w:rsidRPr="00463558" w14:paraId="2E7055A6" w14:textId="77777777" w:rsidTr="003C29D0">
        <w:tblPrEx>
          <w:tblLook w:val="04A0" w:firstRow="1" w:lastRow="0" w:firstColumn="1" w:lastColumn="0" w:noHBand="0" w:noVBand="1"/>
        </w:tblPrEx>
        <w:trPr>
          <w:trHeight w:val="300"/>
          <w:jc w:val="center"/>
        </w:trPr>
        <w:tc>
          <w:tcPr>
            <w:tcW w:w="473" w:type="dxa"/>
            <w:noWrap/>
          </w:tcPr>
          <w:p w14:paraId="264153E9" w14:textId="03DC59C5"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9</w:t>
            </w:r>
          </w:p>
        </w:tc>
        <w:tc>
          <w:tcPr>
            <w:tcW w:w="2212" w:type="dxa"/>
            <w:noWrap/>
            <w:hideMark/>
          </w:tcPr>
          <w:p w14:paraId="333CD408"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3F9F0E33"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53F08574"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First-timers</w:t>
            </w:r>
          </w:p>
        </w:tc>
        <w:tc>
          <w:tcPr>
            <w:tcW w:w="967" w:type="dxa"/>
            <w:noWrap/>
            <w:hideMark/>
          </w:tcPr>
          <w:p w14:paraId="4D3CA58E"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AA82070"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0EF13917"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5727D702"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WA</w:t>
            </w:r>
          </w:p>
        </w:tc>
      </w:tr>
      <w:tr w:rsidR="008E77A7" w:rsidRPr="00463558" w14:paraId="4137E9C7" w14:textId="77777777" w:rsidTr="003C29D0">
        <w:tblPrEx>
          <w:tblLook w:val="04A0" w:firstRow="1" w:lastRow="0" w:firstColumn="1" w:lastColumn="0" w:noHBand="0" w:noVBand="1"/>
        </w:tblPrEx>
        <w:trPr>
          <w:trHeight w:val="300"/>
          <w:jc w:val="center"/>
        </w:trPr>
        <w:tc>
          <w:tcPr>
            <w:tcW w:w="473" w:type="dxa"/>
            <w:noWrap/>
          </w:tcPr>
          <w:p w14:paraId="269286B1" w14:textId="5B6F63B5"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10</w:t>
            </w:r>
          </w:p>
        </w:tc>
        <w:tc>
          <w:tcPr>
            <w:tcW w:w="2212" w:type="dxa"/>
            <w:noWrap/>
            <w:hideMark/>
          </w:tcPr>
          <w:p w14:paraId="5E45EF6B"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school-aged</w:t>
            </w:r>
          </w:p>
        </w:tc>
        <w:tc>
          <w:tcPr>
            <w:tcW w:w="1563" w:type="dxa"/>
            <w:noWrap/>
            <w:hideMark/>
          </w:tcPr>
          <w:p w14:paraId="3BFEC1C6"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375CA3F8"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Experienced</w:t>
            </w:r>
          </w:p>
        </w:tc>
        <w:tc>
          <w:tcPr>
            <w:tcW w:w="967" w:type="dxa"/>
            <w:noWrap/>
            <w:hideMark/>
          </w:tcPr>
          <w:p w14:paraId="780B2F2A"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601D68CC"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634A54C4"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35A2CA4E"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NSW</w:t>
            </w:r>
          </w:p>
        </w:tc>
      </w:tr>
      <w:tr w:rsidR="008E77A7" w:rsidRPr="00463558" w14:paraId="0BDCCF70" w14:textId="77777777" w:rsidTr="003C29D0">
        <w:tblPrEx>
          <w:tblLook w:val="04A0" w:firstRow="1" w:lastRow="0" w:firstColumn="1" w:lastColumn="0" w:noHBand="0" w:noVBand="1"/>
        </w:tblPrEx>
        <w:trPr>
          <w:trHeight w:val="300"/>
          <w:jc w:val="center"/>
        </w:trPr>
        <w:tc>
          <w:tcPr>
            <w:tcW w:w="473" w:type="dxa"/>
            <w:noWrap/>
          </w:tcPr>
          <w:p w14:paraId="19105029" w14:textId="4F49B96D"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11</w:t>
            </w:r>
          </w:p>
        </w:tc>
        <w:tc>
          <w:tcPr>
            <w:tcW w:w="2212" w:type="dxa"/>
            <w:noWrap/>
            <w:hideMark/>
          </w:tcPr>
          <w:p w14:paraId="21DFF8B5"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school-aged</w:t>
            </w:r>
          </w:p>
        </w:tc>
        <w:tc>
          <w:tcPr>
            <w:tcW w:w="1563" w:type="dxa"/>
            <w:noWrap/>
            <w:hideMark/>
          </w:tcPr>
          <w:p w14:paraId="2854F9FE"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On the fence</w:t>
            </w:r>
          </w:p>
        </w:tc>
        <w:tc>
          <w:tcPr>
            <w:tcW w:w="1443" w:type="dxa"/>
            <w:noWrap/>
            <w:hideMark/>
          </w:tcPr>
          <w:p w14:paraId="5F074EA0"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366049A9"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6F6A3B3"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5EF2D28E"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24848B32"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SA</w:t>
            </w:r>
          </w:p>
        </w:tc>
      </w:tr>
      <w:tr w:rsidR="008E77A7" w:rsidRPr="00463558" w14:paraId="29AF3C26" w14:textId="77777777" w:rsidTr="003C29D0">
        <w:tblPrEx>
          <w:tblLook w:val="04A0" w:firstRow="1" w:lastRow="0" w:firstColumn="1" w:lastColumn="0" w:noHBand="0" w:noVBand="1"/>
        </w:tblPrEx>
        <w:trPr>
          <w:trHeight w:val="300"/>
          <w:jc w:val="center"/>
        </w:trPr>
        <w:tc>
          <w:tcPr>
            <w:tcW w:w="473" w:type="dxa"/>
            <w:noWrap/>
          </w:tcPr>
          <w:p w14:paraId="310EC019" w14:textId="0267A8FD" w:rsidR="008E77A7" w:rsidRPr="00463558" w:rsidRDefault="008E77A7" w:rsidP="00F00EAE">
            <w:pPr>
              <w:spacing w:after="0" w:line="240" w:lineRule="auto"/>
              <w:jc w:val="center"/>
              <w:rPr>
                <w:rFonts w:ascii="Arial" w:eastAsia="Times New Roman" w:hAnsi="Arial" w:cs="Arial"/>
                <w:color w:val="000000"/>
                <w:sz w:val="20"/>
                <w:lang w:eastAsia="en-AU"/>
              </w:rPr>
            </w:pPr>
            <w:r>
              <w:rPr>
                <w:rFonts w:ascii="Arial" w:eastAsia="Times New Roman" w:hAnsi="Arial" w:cs="Arial"/>
                <w:color w:val="000000"/>
                <w:sz w:val="20"/>
                <w:lang w:eastAsia="en-AU"/>
              </w:rPr>
              <w:t>12</w:t>
            </w:r>
          </w:p>
        </w:tc>
        <w:tc>
          <w:tcPr>
            <w:tcW w:w="2212" w:type="dxa"/>
            <w:noWrap/>
            <w:hideMark/>
          </w:tcPr>
          <w:p w14:paraId="1DEC52B4"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school-aged</w:t>
            </w:r>
          </w:p>
        </w:tc>
        <w:tc>
          <w:tcPr>
            <w:tcW w:w="1563" w:type="dxa"/>
            <w:noWrap/>
            <w:hideMark/>
          </w:tcPr>
          <w:p w14:paraId="0E2D9225"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Rejectors</w:t>
            </w:r>
          </w:p>
        </w:tc>
        <w:tc>
          <w:tcPr>
            <w:tcW w:w="1443" w:type="dxa"/>
            <w:noWrap/>
            <w:hideMark/>
          </w:tcPr>
          <w:p w14:paraId="054C4540"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5A095761"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336A07BF"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05B7E642"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702" w:type="dxa"/>
            <w:noWrap/>
            <w:hideMark/>
          </w:tcPr>
          <w:p w14:paraId="7B092A78" w14:textId="77777777" w:rsidR="008E77A7" w:rsidRPr="00463558" w:rsidRDefault="008E77A7" w:rsidP="00F00EAE">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r>
    </w:tbl>
    <w:p w14:paraId="42A34FB4" w14:textId="77777777" w:rsidR="008E77A7" w:rsidRPr="00463558" w:rsidRDefault="008E77A7" w:rsidP="003C4ACE">
      <w:pPr>
        <w:pStyle w:val="Heading3"/>
      </w:pPr>
      <w:r w:rsidRPr="00463558">
        <w:t>Sampling specifications</w:t>
      </w:r>
    </w:p>
    <w:p w14:paraId="0E357453" w14:textId="77777777" w:rsidR="008E77A7" w:rsidRPr="00463558" w:rsidRDefault="008E77A7" w:rsidP="0050613C">
      <w:pPr>
        <w:pStyle w:val="Heading4"/>
      </w:pPr>
      <w:r w:rsidRPr="00463558">
        <w:t>Mix of audience types</w:t>
      </w:r>
    </w:p>
    <w:p w14:paraId="33BC5604" w14:textId="7C94599C" w:rsidR="008E77A7" w:rsidRPr="00463558" w:rsidRDefault="008E77A7" w:rsidP="008E77A7">
      <w:pPr>
        <w:pStyle w:val="BodyText"/>
      </w:pPr>
      <w:r w:rsidRPr="00463558">
        <w:t>A broadly even mix of the different audiences identified in the brief was deliberately sought.  The sample comprised a total of eight groups with parents, and an additional four groups with pregnant women.</w:t>
      </w:r>
    </w:p>
    <w:p w14:paraId="5B3CA454" w14:textId="77777777" w:rsidR="008E77A7" w:rsidRPr="00463558" w:rsidRDefault="008E77A7" w:rsidP="008E77A7">
      <w:pPr>
        <w:pStyle w:val="Heading4"/>
      </w:pPr>
      <w:r w:rsidRPr="00463558">
        <w:t>Attitude toward immunisation</w:t>
      </w:r>
    </w:p>
    <w:p w14:paraId="4079124B" w14:textId="77777777" w:rsidR="008E77A7" w:rsidRPr="00463558" w:rsidRDefault="008E77A7" w:rsidP="008E77A7">
      <w:pPr>
        <w:pStyle w:val="BodyText"/>
      </w:pPr>
      <w:r w:rsidRPr="00463558">
        <w:t>The research was required to review the typologies identified in previous research, to reveal any subtle shifts that may have occurred since the research was originally conducted.  However, it was important to have some level of attitudinal segmentation in the groups, so as to ensure broadly homogenous attitudes to immunisation within sessions and avoid any conflict.</w:t>
      </w:r>
    </w:p>
    <w:p w14:paraId="7FBF90AC" w14:textId="623EC203" w:rsidR="008E77A7" w:rsidRPr="00463558" w:rsidRDefault="008E77A7" w:rsidP="008E77A7">
      <w:pPr>
        <w:pStyle w:val="BodyText"/>
      </w:pPr>
      <w:r w:rsidRPr="00463558">
        <w:t>For parent groups and pregnant women, the sample was split into three core groups - acceptors, on the fence and rejectors.</w:t>
      </w:r>
    </w:p>
    <w:p w14:paraId="731E16FC" w14:textId="77777777" w:rsidR="008E77A7" w:rsidRPr="00463558" w:rsidRDefault="008E77A7" w:rsidP="008E77A7">
      <w:pPr>
        <w:pStyle w:val="Heading4"/>
      </w:pPr>
      <w:r w:rsidRPr="00463558">
        <w:t>Parental experience</w:t>
      </w:r>
    </w:p>
    <w:p w14:paraId="6464AF2A" w14:textId="77777777" w:rsidR="008E77A7" w:rsidRPr="00463558" w:rsidRDefault="008E77A7" w:rsidP="008E77A7">
      <w:pPr>
        <w:pStyle w:val="BodyText"/>
      </w:pPr>
      <w:r w:rsidRPr="00463558">
        <w:t>For parents of children aged 0-5, a good mix of those with children of different ages was included, to ensure that findings did not skew to those with newborns or those with older children.  The sample also included those with a mix of parental experience as previous research has shown that this can influence attitudes and perceptions around immunisation. Two key groups of parents were recruited:</w:t>
      </w:r>
    </w:p>
    <w:p w14:paraId="05A0D493" w14:textId="5BD20EF9" w:rsidR="008E77A7" w:rsidRPr="00463558" w:rsidRDefault="008E77A7" w:rsidP="00AD4551">
      <w:pPr>
        <w:pStyle w:val="ListBullet"/>
      </w:pPr>
      <w:r w:rsidRPr="00463558">
        <w:t>first-timers, with a single child under two years;</w:t>
      </w:r>
    </w:p>
    <w:p w14:paraId="0607B79D" w14:textId="1D892747" w:rsidR="008E77A7" w:rsidRPr="00463558" w:rsidRDefault="008E77A7" w:rsidP="00AD4551">
      <w:pPr>
        <w:pStyle w:val="ListBullet"/>
      </w:pPr>
      <w:r w:rsidRPr="00463558">
        <w:lastRenderedPageBreak/>
        <w:t>experienced – a roughly equal mix of those who are more experienced (with more than one child but all to be aged under five years) and highly experienced (with more than one child, with at least one aged over five years).</w:t>
      </w:r>
    </w:p>
    <w:p w14:paraId="711BBBF4" w14:textId="1CA5CF2C" w:rsidR="008E77A7" w:rsidRPr="00463558" w:rsidRDefault="008E77A7" w:rsidP="008E77A7">
      <w:r w:rsidRPr="00463558">
        <w:t>For on the fence and rejector parent groups, those with a broad mix of experience were recruited as this audience can be difficult to find based on their relatively low incidence in the population.</w:t>
      </w:r>
    </w:p>
    <w:p w14:paraId="50066924" w14:textId="77777777" w:rsidR="008E77A7" w:rsidRPr="00463558" w:rsidRDefault="008E77A7" w:rsidP="008E77A7">
      <w:pPr>
        <w:pStyle w:val="Heading4"/>
      </w:pPr>
      <w:r w:rsidRPr="00463558">
        <w:t>Pregnant women</w:t>
      </w:r>
    </w:p>
    <w:p w14:paraId="20FC5A54" w14:textId="77777777" w:rsidR="008E77A7" w:rsidRPr="00463558" w:rsidRDefault="008E77A7" w:rsidP="008E77A7">
      <w:pPr>
        <w:pStyle w:val="BodyText"/>
      </w:pPr>
      <w:r w:rsidRPr="00463558">
        <w:t>Interviews with pregnant women included women at different stages of their pregnancy and those with a mix of parental experience.</w:t>
      </w:r>
    </w:p>
    <w:p w14:paraId="0C22109A" w14:textId="77777777" w:rsidR="008E77A7" w:rsidRPr="00463558" w:rsidRDefault="008E77A7" w:rsidP="008E77A7">
      <w:pPr>
        <w:pStyle w:val="Heading4"/>
      </w:pPr>
      <w:r w:rsidRPr="00463558">
        <w:t>Gender</w:t>
      </w:r>
    </w:p>
    <w:p w14:paraId="11E38D62" w14:textId="77777777" w:rsidR="008E77A7" w:rsidRPr="00463558" w:rsidRDefault="008E77A7" w:rsidP="008E77A7">
      <w:pPr>
        <w:pStyle w:val="BodyText"/>
      </w:pPr>
      <w:r w:rsidRPr="00463558">
        <w:t>Given that males today play an increasingly prominent role in decision making and primary caregiving, it was considered important that the research took their perspective into account.  However, the majority of sessions were with females given that they are generally the primary caregiver and decision maker around immunisation.</w:t>
      </w:r>
    </w:p>
    <w:p w14:paraId="4509BF52" w14:textId="77777777" w:rsidR="008E77A7" w:rsidRPr="00463558" w:rsidRDefault="008E77A7" w:rsidP="008E77A7">
      <w:pPr>
        <w:pStyle w:val="Heading4"/>
      </w:pPr>
      <w:r w:rsidRPr="00463558">
        <w:t>Family structure</w:t>
      </w:r>
    </w:p>
    <w:p w14:paraId="21FD958A" w14:textId="20099BE9" w:rsidR="008E77A7" w:rsidRPr="00463558" w:rsidRDefault="008E77A7" w:rsidP="008E77A7">
      <w:pPr>
        <w:pStyle w:val="BodyText"/>
      </w:pPr>
      <w:r w:rsidRPr="00463558">
        <w:t>Previous research indicated that family structure can have a big impact on parents’ ability to comply with the childhood immunisation schedule – for example, it can be difficult for a working mother to secure an appointment that does not clash with other commitments.  The sample included a mix of people with different family circumstances and in particular covered single parent families, as well as working parents and those who stay at home to care for their children.</w:t>
      </w:r>
    </w:p>
    <w:p w14:paraId="185EA66D" w14:textId="77777777" w:rsidR="008E77A7" w:rsidRPr="00463558" w:rsidRDefault="008E77A7" w:rsidP="008E77A7">
      <w:pPr>
        <w:pStyle w:val="Heading4"/>
      </w:pPr>
      <w:r w:rsidRPr="00463558">
        <w:t xml:space="preserve">Socio-economic </w:t>
      </w:r>
      <w:r>
        <w:t>background</w:t>
      </w:r>
    </w:p>
    <w:p w14:paraId="02236E88" w14:textId="2BAEF3B7" w:rsidR="008E77A7" w:rsidRPr="00463558" w:rsidRDefault="008E77A7" w:rsidP="008E77A7">
      <w:pPr>
        <w:pStyle w:val="BodyText"/>
      </w:pPr>
      <w:r w:rsidRPr="00463558">
        <w:t>Previous research revealed that socio-economic status can play a role in attitudes and behaviour toward immunisation.  The sample was broadly split by blue and white collar</w:t>
      </w:r>
      <w:r w:rsidR="0048380B">
        <w:t xml:space="preserve"> </w:t>
      </w:r>
      <w:r w:rsidR="00AD4551">
        <w:t>households</w:t>
      </w:r>
      <w:r w:rsidRPr="00463558">
        <w:t>.</w:t>
      </w:r>
    </w:p>
    <w:p w14:paraId="2453FD19" w14:textId="77777777" w:rsidR="008E77A7" w:rsidRPr="00463558" w:rsidRDefault="008E77A7" w:rsidP="008E77A7">
      <w:pPr>
        <w:pStyle w:val="Heading4"/>
      </w:pPr>
      <w:r w:rsidRPr="00463558">
        <w:t>Aboriginal and Torres Strait Islander Peoples</w:t>
      </w:r>
    </w:p>
    <w:p w14:paraId="45216992" w14:textId="71C8848D" w:rsidR="008E77A7" w:rsidRPr="00463558" w:rsidRDefault="008E77A7" w:rsidP="008E77A7">
      <w:pPr>
        <w:pStyle w:val="BodyText"/>
      </w:pPr>
      <w:r w:rsidRPr="00463558">
        <w:t xml:space="preserve">The brief did not specifically call for the inclusion of Aboriginal and Torres Strait Islander people in the qualitative component of the study.  </w:t>
      </w:r>
      <w:r w:rsidR="00092E0E">
        <w:t>As a result, this group was allowed to fall out naturally i</w:t>
      </w:r>
      <w:r w:rsidRPr="00463558">
        <w:t>n the qualitative sample.</w:t>
      </w:r>
    </w:p>
    <w:p w14:paraId="2DDBED71" w14:textId="77777777" w:rsidR="008E77A7" w:rsidRPr="00463558" w:rsidRDefault="008E77A7" w:rsidP="008E77A7">
      <w:pPr>
        <w:pStyle w:val="Heading4"/>
      </w:pPr>
      <w:r w:rsidRPr="00463558">
        <w:t>Culturally and linguistically diverse populations</w:t>
      </w:r>
    </w:p>
    <w:p w14:paraId="6930D500" w14:textId="77777777" w:rsidR="008E77A7" w:rsidRPr="00463558" w:rsidRDefault="008E77A7" w:rsidP="008E77A7">
      <w:pPr>
        <w:pStyle w:val="BodyText"/>
      </w:pPr>
      <w:r w:rsidRPr="00463558">
        <w:t>CALD groups fell out naturally within the population overall.  While people with different cultural backgrounds tend to fall out quite easily, especially in metro areas, some quotas were included to ensure this occurred.  Groups in metro areas were required to include at least two people who speak a language other than English at home.</w:t>
      </w:r>
    </w:p>
    <w:p w14:paraId="11684FBF" w14:textId="77777777" w:rsidR="008E77A7" w:rsidRPr="00463558" w:rsidRDefault="008E77A7" w:rsidP="008E77A7">
      <w:pPr>
        <w:pStyle w:val="Heading4"/>
      </w:pPr>
      <w:r w:rsidRPr="00463558">
        <w:t>Research locations</w:t>
      </w:r>
    </w:p>
    <w:p w14:paraId="7B2B04C3" w14:textId="5876DA74" w:rsidR="00DF78E2" w:rsidRDefault="008E77A7" w:rsidP="00FD01EE">
      <w:pPr>
        <w:pStyle w:val="BodyText"/>
      </w:pPr>
      <w:bookmarkStart w:id="21" w:name="_Hlk106628099"/>
      <w:r w:rsidRPr="00463558">
        <w:t xml:space="preserve">Research was conducted in both metropolitan and regional areas in a total of five states (NSW, QLD, VIC, SA and WA).  </w:t>
      </w:r>
      <w:r w:rsidR="00FD01EE">
        <w:t>While representation from this number of jurisdictions is customary in a qualitative study of this scale, specific care was taken to ensure that those with varying experiences of the COVID-19 pandemic were included (e.g. WA and QLD where impacts on daily life were relatively minor vs NSW and VIC where extended lockdowns were in place).</w:t>
      </w:r>
    </w:p>
    <w:p w14:paraId="62A77984" w14:textId="77777777" w:rsidR="00DF78E2" w:rsidRDefault="00DF78E2">
      <w:pPr>
        <w:spacing w:after="0" w:line="240" w:lineRule="auto"/>
        <w:jc w:val="left"/>
      </w:pPr>
      <w:r>
        <w:br w:type="page"/>
      </w:r>
    </w:p>
    <w:p w14:paraId="3C41E22E" w14:textId="77777777" w:rsidR="008E77A7" w:rsidRPr="00463558" w:rsidRDefault="008E77A7" w:rsidP="003C4ACE">
      <w:pPr>
        <w:pStyle w:val="Heading3"/>
      </w:pPr>
      <w:bookmarkStart w:id="22" w:name="_Toc512330593"/>
      <w:bookmarkEnd w:id="21"/>
      <w:r w:rsidRPr="00463558">
        <w:lastRenderedPageBreak/>
        <w:t>Recruitment of participants</w:t>
      </w:r>
      <w:bookmarkEnd w:id="22"/>
    </w:p>
    <w:p w14:paraId="468EC25F" w14:textId="34920398" w:rsidR="008E77A7" w:rsidRPr="00463558" w:rsidRDefault="008E77A7" w:rsidP="008E77A7">
      <w:r w:rsidRPr="00463558">
        <w:t>Participants were recruited using experienced, accredited specialist recruitment agencies.</w:t>
      </w:r>
    </w:p>
    <w:p w14:paraId="6DC3912C" w14:textId="37CB660D" w:rsidR="008E77A7" w:rsidRPr="00463558" w:rsidRDefault="008E77A7" w:rsidP="008E77A7">
      <w:r w:rsidRPr="00463558">
        <w:t>Recruitment screening questionnaires were developed in consultation with the Department, which w</w:t>
      </w:r>
      <w:r w:rsidR="0048380B">
        <w:t>ere</w:t>
      </w:r>
      <w:r w:rsidRPr="00463558">
        <w:t xml:space="preserve"> used by the recruiters to determine the suitability of participants.  These questionnaires included demographic questions, as well as a range of questions to ensure the sampling criteria outlined above were met. Screening questionnaires used can be found in the Appendix</w:t>
      </w:r>
      <w:r w:rsidR="00092E0E">
        <w:t>.</w:t>
      </w:r>
    </w:p>
    <w:p w14:paraId="02A53CF3" w14:textId="77777777" w:rsidR="008E77A7" w:rsidRPr="00463558" w:rsidRDefault="008E77A7" w:rsidP="003C4ACE">
      <w:pPr>
        <w:pStyle w:val="Heading3"/>
      </w:pPr>
      <w:r w:rsidRPr="00463558">
        <w:t>Online research platform</w:t>
      </w:r>
    </w:p>
    <w:p w14:paraId="181FE26A" w14:textId="695D39DB" w:rsidR="008E77A7" w:rsidRPr="00463558" w:rsidRDefault="008E77A7" w:rsidP="008E77A7">
      <w:pPr>
        <w:pStyle w:val="BodyText"/>
      </w:pPr>
      <w:r w:rsidRPr="00463558">
        <w:t>Zoom was used to conduct all research sessions.  Participants were recruited to ensure they were able and comfortable to participate in this way.  All sessions were video recorded</w:t>
      </w:r>
      <w:r w:rsidR="00AB5DB0">
        <w:t>.</w:t>
      </w:r>
    </w:p>
    <w:p w14:paraId="1A3DAF77" w14:textId="77777777" w:rsidR="008E77A7" w:rsidRPr="00463558" w:rsidRDefault="008E77A7" w:rsidP="003C4ACE">
      <w:pPr>
        <w:pStyle w:val="Heading3"/>
      </w:pPr>
      <w:r w:rsidRPr="00463558">
        <w:t>Approach to the discussions</w:t>
      </w:r>
    </w:p>
    <w:p w14:paraId="4B812020" w14:textId="0E38465A" w:rsidR="008E77A7" w:rsidRPr="00463558" w:rsidRDefault="008E77A7" w:rsidP="008E77A7">
      <w:pPr>
        <w:pStyle w:val="BodyText"/>
      </w:pPr>
      <w:r w:rsidRPr="00463558">
        <w:t xml:space="preserve">Groups were run by experienced moderators.  Discussion guides used can be found in the Appendix to this report. </w:t>
      </w:r>
      <w:r>
        <w:t>The discussions broadly followed the outline below:</w:t>
      </w:r>
    </w:p>
    <w:p w14:paraId="33BA58CC" w14:textId="77777777" w:rsidR="008E77A7" w:rsidRPr="00092E0E" w:rsidRDefault="008E77A7" w:rsidP="00092E0E">
      <w:pPr>
        <w:pStyle w:val="ListBullet"/>
      </w:pPr>
      <w:r w:rsidRPr="00092E0E">
        <w:t>a broad examination of knowledge, attitudes, beliefs and behaviour around immunisation including the examination of any myths and misconceptions;</w:t>
      </w:r>
    </w:p>
    <w:p w14:paraId="0EED568A" w14:textId="77777777" w:rsidR="008E77A7" w:rsidRPr="00092E0E" w:rsidRDefault="008E77A7" w:rsidP="00092E0E">
      <w:pPr>
        <w:pStyle w:val="ListBullet"/>
      </w:pPr>
      <w:r w:rsidRPr="00092E0E">
        <w:t>examination of the impact that COVID-19 (and COVID vaccines) have had on perceptions and intentions around immunisation more broadly;</w:t>
      </w:r>
    </w:p>
    <w:p w14:paraId="421DAA19" w14:textId="77777777" w:rsidR="008E77A7" w:rsidRPr="00092E0E" w:rsidRDefault="008E77A7" w:rsidP="00092E0E">
      <w:pPr>
        <w:pStyle w:val="ListBullet"/>
      </w:pPr>
      <w:r w:rsidRPr="00092E0E">
        <w:t>a specific focus on the influenza vaccine, including knowledge, perceptions, beliefs and behaviour, as well as any specific issues about these vaccines – including the impact that COVID has had on these perceptions;</w:t>
      </w:r>
    </w:p>
    <w:p w14:paraId="0713633E" w14:textId="77777777" w:rsidR="008E77A7" w:rsidRPr="00092E0E" w:rsidRDefault="008E77A7" w:rsidP="00092E0E">
      <w:pPr>
        <w:pStyle w:val="ListBullet"/>
      </w:pPr>
      <w:r w:rsidRPr="00092E0E">
        <w:t>a projective exercise (using personas similar to the demographics of the group) to examine any barriers and motivators to influenza immunisation, taking into account any impacts from COVID identified previously; and</w:t>
      </w:r>
    </w:p>
    <w:p w14:paraId="0DD2F30E" w14:textId="77777777" w:rsidR="008E77A7" w:rsidRPr="00092E0E" w:rsidRDefault="008E77A7" w:rsidP="00092E0E">
      <w:pPr>
        <w:pStyle w:val="ListBullet"/>
      </w:pPr>
      <w:r w:rsidRPr="00092E0E">
        <w:t>spontaneous examination of perceived information needs when it comes to immunisation, including reliable sources of information.</w:t>
      </w:r>
    </w:p>
    <w:p w14:paraId="02AADE4D" w14:textId="6CE2A0B2" w:rsidR="008E77A7" w:rsidRDefault="00092E0E" w:rsidP="00092E0E">
      <w:pPr>
        <w:pStyle w:val="Heading2"/>
      </w:pPr>
      <w:bookmarkStart w:id="23" w:name="_Toc109659907"/>
      <w:r>
        <w:t>Quantitative research phase</w:t>
      </w:r>
      <w:bookmarkEnd w:id="23"/>
    </w:p>
    <w:p w14:paraId="6794819B" w14:textId="2A5AC184" w:rsidR="00092E0E" w:rsidRDefault="00092E0E" w:rsidP="003C4ACE">
      <w:pPr>
        <w:pStyle w:val="Heading3"/>
      </w:pPr>
      <w:r>
        <w:t>Overview</w:t>
      </w:r>
    </w:p>
    <w:p w14:paraId="4D3BB317" w14:textId="1FEFA85D" w:rsidR="00092E0E" w:rsidRPr="00FD01EE" w:rsidRDefault="00092E0E" w:rsidP="00092E0E">
      <w:pPr>
        <w:pStyle w:val="BodyText"/>
      </w:pPr>
      <w:r>
        <w:t>The quantitative component included a national online survey among n=1,019 parents of children aged 0-12 years.  The survey was in field from 1</w:t>
      </w:r>
      <w:r w:rsidRPr="00092E0E">
        <w:rPr>
          <w:vertAlign w:val="superscript"/>
        </w:rPr>
        <w:t>st</w:t>
      </w:r>
      <w:r>
        <w:t xml:space="preserve"> February to 15</w:t>
      </w:r>
      <w:r w:rsidRPr="00092E0E">
        <w:rPr>
          <w:vertAlign w:val="superscript"/>
        </w:rPr>
        <w:t>th</w:t>
      </w:r>
      <w:r>
        <w:t xml:space="preserve"> February 2022.</w:t>
      </w:r>
      <w:r w:rsidR="00FD01EE">
        <w:t xml:space="preserve">  It is noteworthy that at this point in time, the majority of pandemic-related restrictions had been lifted around Australia.  With the exception of WA, people were free to travel around Australia and international borders were open.  There was however a widespread Omicron outbreak in most parts of the country.</w:t>
      </w:r>
    </w:p>
    <w:p w14:paraId="424E0E95" w14:textId="29151AD3" w:rsidR="00092E0E" w:rsidRDefault="00092E0E" w:rsidP="00092E0E">
      <w:pPr>
        <w:pStyle w:val="BodyText"/>
      </w:pPr>
      <w:r w:rsidRPr="00092E0E">
        <w:t>This survey originally ran in November 2021, however key metrics carried over from the comparable study in 2017 yielded highly unexpected results.  The Snapcracker team determined that COVID-19 had potentially coloured responses, and we determined to re-run the survey with clear notices for respondents not to factor in COVID-19 vaccines when answering broader questions about childhood vaccinations</w:t>
      </w:r>
      <w:r>
        <w:t>.</w:t>
      </w:r>
    </w:p>
    <w:p w14:paraId="29B2C734" w14:textId="2CE20F2C" w:rsidR="00092E0E" w:rsidRDefault="001834CB" w:rsidP="003C4ACE">
      <w:pPr>
        <w:pStyle w:val="Heading3"/>
      </w:pPr>
      <w:r>
        <w:t>Rationale for methodology</w:t>
      </w:r>
    </w:p>
    <w:p w14:paraId="05F618AA" w14:textId="77777777" w:rsidR="001834CB" w:rsidRPr="00463558" w:rsidRDefault="001834CB" w:rsidP="001834CB">
      <w:pPr>
        <w:pStyle w:val="BodyText"/>
      </w:pPr>
      <w:r w:rsidRPr="00463558">
        <w:t xml:space="preserve">The quantitative phase was a repeat of the 2017 research with refinements made to </w:t>
      </w:r>
      <w:r>
        <w:t>the</w:t>
      </w:r>
      <w:r w:rsidRPr="00463558">
        <w:t xml:space="preserve"> survey to ensure they provided up to date findings on the behaviours, attitudes, needs and perceptions of the key target audiences in relation to </w:t>
      </w:r>
      <w:r>
        <w:t xml:space="preserve">influenza and </w:t>
      </w:r>
      <w:r w:rsidRPr="00463558">
        <w:t>the influenza vaccine.</w:t>
      </w:r>
    </w:p>
    <w:p w14:paraId="4D1CEF46" w14:textId="77777777" w:rsidR="001834CB" w:rsidRPr="00463558" w:rsidRDefault="001834CB" w:rsidP="001834CB">
      <w:pPr>
        <w:pStyle w:val="BodyText"/>
      </w:pPr>
      <w:r w:rsidRPr="00463558">
        <w:lastRenderedPageBreak/>
        <w:t xml:space="preserve">By using the questionnaire from the 2017 research, consistency and comparability of key metrics over time were ensured as well as the ability to identify any significant changes in these metrics. Central to ensuring this consistency and comparability of results was the sampling framework employed for </w:t>
      </w:r>
      <w:r>
        <w:t>the study</w:t>
      </w:r>
      <w:r w:rsidRPr="00463558">
        <w:t xml:space="preserve"> - with this in mind, the final sample profile from the 2017 research for each target audience was replicated.</w:t>
      </w:r>
    </w:p>
    <w:p w14:paraId="776CDDC7" w14:textId="3BBBAE48" w:rsidR="001834CB" w:rsidRDefault="001834CB" w:rsidP="003C4ACE">
      <w:pPr>
        <w:pStyle w:val="Heading3"/>
      </w:pPr>
      <w:r>
        <w:t>Sample profile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mple profile"/>
        <w:tblDescription w:val="This table has three columns and fourteen rows of data which show the profile of the quantitative research sample from the online survey.&#10;The first column shows the gender (male or female), age group (under 35 years, 36-49 years, 50-69 years, 70+ years), state / territory (NSW, VIC, QLD, WA, SA, ACT, TAS, NT). &#10;The second column shows the percentage of the parents with children aged 0-5 years that fall into each of the gender, age and state / territory classifications.&#10;The third column shows the percentage of parents with children aged 6-12 years that fall into each of the gender, age and state / territory classifications.&#10;The details of the table are as follows:&#10;Male – Parents of children aged 0-5 years 49% / Parents of children aged 6-12 years 51%&#10;Female –  Parents of children aged 0-5 years 51% / Parents of children aged 6-12 years 49%&#10;Under 35 years – Parents of children aged 0-5 years 45% / Parents of children aged 6-12 years 12%&#10;36-49 years – Parents of children aged 0-5 years 49% / Parents of children aged 6-12 years 71%&#10;50-69 years – Parents of children aged 0-5 years 6% / Parents of children aged 6-12 years 17%&#10;70+ years – Parents of children aged 0-5 years less than 1% / Parents of children aged 6-12 years less than 1%&#10;NSW – Parents of children aged 0-5 years 32% / Parents of children aged 6-12 years 31%&#10;VIC – Parents of children aged 0-5 years 29% / Parents of children aged 6-12 years 28%&#10;QLD – Parents of children aged 0-5 years 19% / Parents of children aged 6-12 years 24%&#10;WA – Parents of children aged 0-5 years 9% / Parents of children aged 6-12 years 9%&#10;SA – Parents of children aged 0-5 years 7% / Parents of children aged 6-12 years 7%&#10;ACT – Parents of children aged 0-5 years 2% / Parents of children aged 6-12 years 2% &#10;TAS – Parents of children aged 0-5 years 2% / Parents of children aged 6-12 years 1%&#10;NT – Parents of children aged 0-5 years less than 1% / Parents of children aged 6-12 years 0%"/>
      </w:tblPr>
      <w:tblGrid>
        <w:gridCol w:w="2689"/>
        <w:gridCol w:w="3327"/>
        <w:gridCol w:w="3328"/>
      </w:tblGrid>
      <w:tr w:rsidR="001834CB" w14:paraId="7322DE8A" w14:textId="77777777" w:rsidTr="008637C9">
        <w:trPr>
          <w:cnfStyle w:val="100000000000" w:firstRow="1" w:lastRow="0" w:firstColumn="0" w:lastColumn="0" w:oddVBand="0" w:evenVBand="0" w:oddHBand="0" w:evenHBand="0" w:firstRowFirstColumn="0" w:firstRowLastColumn="0" w:lastRowFirstColumn="0" w:lastRowLastColumn="0"/>
          <w:tblHeader/>
        </w:trPr>
        <w:tc>
          <w:tcPr>
            <w:tcW w:w="2689" w:type="dxa"/>
          </w:tcPr>
          <w:p w14:paraId="644C975A" w14:textId="77777777" w:rsidR="001834CB" w:rsidRPr="002E01B5" w:rsidRDefault="001834CB" w:rsidP="001834CB">
            <w:pPr>
              <w:pStyle w:val="BodyText"/>
              <w:rPr>
                <w:sz w:val="18"/>
                <w:szCs w:val="18"/>
              </w:rPr>
            </w:pPr>
          </w:p>
        </w:tc>
        <w:tc>
          <w:tcPr>
            <w:tcW w:w="3327" w:type="dxa"/>
            <w:vAlign w:val="center"/>
          </w:tcPr>
          <w:p w14:paraId="69573F2B" w14:textId="374A294E" w:rsidR="001834CB" w:rsidRPr="002E01B5" w:rsidRDefault="001834CB" w:rsidP="00084FC2">
            <w:pPr>
              <w:pStyle w:val="BodyText"/>
              <w:spacing w:before="120" w:after="0"/>
              <w:jc w:val="center"/>
              <w:rPr>
                <w:b w:val="0"/>
                <w:sz w:val="18"/>
                <w:szCs w:val="18"/>
              </w:rPr>
            </w:pPr>
            <w:r w:rsidRPr="002E01B5">
              <w:rPr>
                <w:sz w:val="18"/>
                <w:szCs w:val="18"/>
              </w:rPr>
              <w:t>Parents of children 0-5   (n=619)</w:t>
            </w:r>
          </w:p>
        </w:tc>
        <w:tc>
          <w:tcPr>
            <w:tcW w:w="3328" w:type="dxa"/>
            <w:vAlign w:val="center"/>
          </w:tcPr>
          <w:p w14:paraId="531F4EE7" w14:textId="261C93A7" w:rsidR="001834CB" w:rsidRPr="002E01B5" w:rsidRDefault="001834CB" w:rsidP="00084FC2">
            <w:pPr>
              <w:pStyle w:val="BodyText"/>
              <w:spacing w:before="120" w:after="0"/>
              <w:jc w:val="center"/>
              <w:rPr>
                <w:sz w:val="18"/>
                <w:szCs w:val="18"/>
              </w:rPr>
            </w:pPr>
            <w:r w:rsidRPr="002E01B5">
              <w:rPr>
                <w:sz w:val="18"/>
                <w:szCs w:val="18"/>
              </w:rPr>
              <w:t>Parents of children aged 6-12 (n=400)</w:t>
            </w:r>
          </w:p>
        </w:tc>
      </w:tr>
      <w:tr w:rsidR="002E01B5" w14:paraId="13109E85" w14:textId="77777777" w:rsidTr="008637C9">
        <w:tc>
          <w:tcPr>
            <w:tcW w:w="2689" w:type="dxa"/>
            <w:vAlign w:val="center"/>
          </w:tcPr>
          <w:p w14:paraId="1BC0402F" w14:textId="696ACC37" w:rsidR="002E01B5" w:rsidRPr="002E01B5" w:rsidRDefault="002E01B5" w:rsidP="00DF78E2">
            <w:pPr>
              <w:pStyle w:val="BodyText"/>
              <w:spacing w:before="120" w:after="0"/>
              <w:jc w:val="left"/>
              <w:rPr>
                <w:b/>
                <w:bCs/>
                <w:sz w:val="18"/>
                <w:szCs w:val="18"/>
              </w:rPr>
            </w:pPr>
            <w:r w:rsidRPr="002E01B5">
              <w:rPr>
                <w:b/>
                <w:bCs/>
                <w:sz w:val="18"/>
                <w:szCs w:val="18"/>
              </w:rPr>
              <w:t>Male</w:t>
            </w:r>
          </w:p>
        </w:tc>
        <w:tc>
          <w:tcPr>
            <w:tcW w:w="3327" w:type="dxa"/>
            <w:vAlign w:val="center"/>
          </w:tcPr>
          <w:p w14:paraId="396AFBDA" w14:textId="775A107F" w:rsidR="002E01B5" w:rsidRPr="002E01B5" w:rsidRDefault="002E01B5" w:rsidP="00DF78E2">
            <w:pPr>
              <w:pStyle w:val="BodyText"/>
              <w:spacing w:before="120" w:after="0"/>
              <w:jc w:val="center"/>
              <w:rPr>
                <w:sz w:val="18"/>
                <w:szCs w:val="18"/>
              </w:rPr>
            </w:pPr>
            <w:r w:rsidRPr="002E01B5">
              <w:rPr>
                <w:rFonts w:eastAsiaTheme="minorEastAsia" w:hAnsi="Arial" w:cstheme="minorBidi"/>
                <w:color w:val="000000" w:themeColor="dark1"/>
                <w:kern w:val="24"/>
                <w:sz w:val="18"/>
                <w:szCs w:val="18"/>
                <w:lang w:val="en-US"/>
              </w:rPr>
              <w:t>49</w:t>
            </w:r>
          </w:p>
        </w:tc>
        <w:tc>
          <w:tcPr>
            <w:tcW w:w="3328" w:type="dxa"/>
            <w:vAlign w:val="center"/>
          </w:tcPr>
          <w:p w14:paraId="584CBD8D" w14:textId="5537E24E" w:rsidR="002E01B5" w:rsidRPr="002E01B5" w:rsidRDefault="002E01B5" w:rsidP="00DF78E2">
            <w:pPr>
              <w:pStyle w:val="BodyText"/>
              <w:spacing w:before="120" w:after="0"/>
              <w:jc w:val="center"/>
              <w:rPr>
                <w:sz w:val="18"/>
                <w:szCs w:val="18"/>
              </w:rPr>
            </w:pPr>
            <w:r w:rsidRPr="002E01B5">
              <w:rPr>
                <w:rFonts w:eastAsiaTheme="minorEastAsia" w:hAnsi="Arial" w:cstheme="minorBidi"/>
                <w:color w:val="000000" w:themeColor="dark1"/>
                <w:kern w:val="24"/>
                <w:sz w:val="18"/>
                <w:szCs w:val="18"/>
              </w:rPr>
              <w:t>51</w:t>
            </w:r>
          </w:p>
        </w:tc>
      </w:tr>
      <w:tr w:rsidR="002E01B5" w14:paraId="02714E68" w14:textId="77777777" w:rsidTr="008637C9">
        <w:tc>
          <w:tcPr>
            <w:tcW w:w="2689" w:type="dxa"/>
            <w:vAlign w:val="center"/>
          </w:tcPr>
          <w:p w14:paraId="7F9E150D" w14:textId="2D98747C" w:rsidR="002E01B5" w:rsidRPr="002E01B5" w:rsidRDefault="002E01B5" w:rsidP="00DF78E2">
            <w:pPr>
              <w:pStyle w:val="BodyText"/>
              <w:spacing w:before="120" w:after="0"/>
              <w:jc w:val="left"/>
              <w:rPr>
                <w:b/>
                <w:bCs/>
                <w:sz w:val="18"/>
                <w:szCs w:val="18"/>
              </w:rPr>
            </w:pPr>
            <w:r w:rsidRPr="002E01B5">
              <w:rPr>
                <w:b/>
                <w:bCs/>
                <w:sz w:val="18"/>
                <w:szCs w:val="18"/>
              </w:rPr>
              <w:t>Female</w:t>
            </w:r>
          </w:p>
        </w:tc>
        <w:tc>
          <w:tcPr>
            <w:tcW w:w="3327" w:type="dxa"/>
            <w:vAlign w:val="center"/>
          </w:tcPr>
          <w:p w14:paraId="6E9A9186" w14:textId="5BF1A213"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51</w:t>
            </w:r>
          </w:p>
        </w:tc>
        <w:tc>
          <w:tcPr>
            <w:tcW w:w="3328" w:type="dxa"/>
            <w:vAlign w:val="center"/>
          </w:tcPr>
          <w:p w14:paraId="3ACDC0FC" w14:textId="5FE3A7A4"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49</w:t>
            </w:r>
          </w:p>
        </w:tc>
      </w:tr>
      <w:tr w:rsidR="002E01B5" w14:paraId="371E9805" w14:textId="77777777" w:rsidTr="008637C9">
        <w:tc>
          <w:tcPr>
            <w:tcW w:w="2689" w:type="dxa"/>
            <w:vAlign w:val="center"/>
          </w:tcPr>
          <w:p w14:paraId="4FD98A80" w14:textId="534F2958" w:rsidR="002E01B5" w:rsidRPr="002E01B5" w:rsidRDefault="002E01B5" w:rsidP="00DF78E2">
            <w:pPr>
              <w:pStyle w:val="BodyText"/>
              <w:spacing w:before="120" w:after="0"/>
              <w:jc w:val="left"/>
              <w:rPr>
                <w:b/>
                <w:bCs/>
                <w:sz w:val="18"/>
                <w:szCs w:val="18"/>
              </w:rPr>
            </w:pPr>
            <w:r w:rsidRPr="002E01B5">
              <w:rPr>
                <w:b/>
                <w:bCs/>
                <w:sz w:val="18"/>
                <w:szCs w:val="18"/>
              </w:rPr>
              <w:t>Under 35 years</w:t>
            </w:r>
          </w:p>
        </w:tc>
        <w:tc>
          <w:tcPr>
            <w:tcW w:w="3327" w:type="dxa"/>
            <w:vAlign w:val="center"/>
          </w:tcPr>
          <w:p w14:paraId="67A33C79" w14:textId="3BA31845"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45</w:t>
            </w:r>
          </w:p>
        </w:tc>
        <w:tc>
          <w:tcPr>
            <w:tcW w:w="3328" w:type="dxa"/>
            <w:vAlign w:val="center"/>
          </w:tcPr>
          <w:p w14:paraId="7C53D4FB" w14:textId="7AE6D2CC"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12</w:t>
            </w:r>
          </w:p>
        </w:tc>
      </w:tr>
      <w:tr w:rsidR="002E01B5" w14:paraId="63345CCD" w14:textId="77777777" w:rsidTr="008637C9">
        <w:tc>
          <w:tcPr>
            <w:tcW w:w="2689" w:type="dxa"/>
            <w:vAlign w:val="center"/>
          </w:tcPr>
          <w:p w14:paraId="2BBAD4F4" w14:textId="5EB476E9"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rPr>
              <w:t>36-49 years</w:t>
            </w:r>
          </w:p>
        </w:tc>
        <w:tc>
          <w:tcPr>
            <w:tcW w:w="3327" w:type="dxa"/>
            <w:vAlign w:val="center"/>
          </w:tcPr>
          <w:p w14:paraId="39886603" w14:textId="0431E41C"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49</w:t>
            </w:r>
          </w:p>
        </w:tc>
        <w:tc>
          <w:tcPr>
            <w:tcW w:w="3328" w:type="dxa"/>
            <w:vAlign w:val="center"/>
          </w:tcPr>
          <w:p w14:paraId="40BE64F8" w14:textId="0908AD5D"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71</w:t>
            </w:r>
          </w:p>
        </w:tc>
      </w:tr>
      <w:tr w:rsidR="002E01B5" w14:paraId="39ADB08C" w14:textId="77777777" w:rsidTr="008637C9">
        <w:tc>
          <w:tcPr>
            <w:tcW w:w="2689" w:type="dxa"/>
            <w:vAlign w:val="center"/>
          </w:tcPr>
          <w:p w14:paraId="6AD91516" w14:textId="4C42A7F4"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rPr>
              <w:t>50-69 years</w:t>
            </w:r>
          </w:p>
        </w:tc>
        <w:tc>
          <w:tcPr>
            <w:tcW w:w="3327" w:type="dxa"/>
            <w:vAlign w:val="center"/>
          </w:tcPr>
          <w:p w14:paraId="250AED6C" w14:textId="2CEF7C30"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6</w:t>
            </w:r>
          </w:p>
        </w:tc>
        <w:tc>
          <w:tcPr>
            <w:tcW w:w="3328" w:type="dxa"/>
            <w:vAlign w:val="center"/>
          </w:tcPr>
          <w:p w14:paraId="2F430899" w14:textId="7A7C0823"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17</w:t>
            </w:r>
          </w:p>
        </w:tc>
      </w:tr>
      <w:tr w:rsidR="002E01B5" w14:paraId="3FA19868" w14:textId="77777777" w:rsidTr="008637C9">
        <w:tc>
          <w:tcPr>
            <w:tcW w:w="2689" w:type="dxa"/>
            <w:vAlign w:val="center"/>
          </w:tcPr>
          <w:p w14:paraId="575AB1F7" w14:textId="34321747"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rPr>
              <w:t>70+ years</w:t>
            </w:r>
          </w:p>
        </w:tc>
        <w:tc>
          <w:tcPr>
            <w:tcW w:w="3327" w:type="dxa"/>
            <w:vAlign w:val="center"/>
          </w:tcPr>
          <w:p w14:paraId="4D6A3908" w14:textId="03512A98"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&lt;1</w:t>
            </w:r>
          </w:p>
        </w:tc>
        <w:tc>
          <w:tcPr>
            <w:tcW w:w="3328" w:type="dxa"/>
            <w:vAlign w:val="center"/>
          </w:tcPr>
          <w:p w14:paraId="7F1ABBBF" w14:textId="5BDBB0B4"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&lt;1</w:t>
            </w:r>
          </w:p>
        </w:tc>
      </w:tr>
      <w:tr w:rsidR="002E01B5" w14:paraId="1389974E" w14:textId="77777777" w:rsidTr="008637C9">
        <w:tc>
          <w:tcPr>
            <w:tcW w:w="2689" w:type="dxa"/>
            <w:vAlign w:val="center"/>
          </w:tcPr>
          <w:p w14:paraId="23945828" w14:textId="00B3DE41"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lang w:val="en-US"/>
              </w:rPr>
              <w:t>NSW</w:t>
            </w:r>
          </w:p>
        </w:tc>
        <w:tc>
          <w:tcPr>
            <w:tcW w:w="3327" w:type="dxa"/>
            <w:vAlign w:val="center"/>
          </w:tcPr>
          <w:p w14:paraId="0D06C4D6" w14:textId="1616DF09"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32</w:t>
            </w:r>
          </w:p>
        </w:tc>
        <w:tc>
          <w:tcPr>
            <w:tcW w:w="3328" w:type="dxa"/>
            <w:vAlign w:val="center"/>
          </w:tcPr>
          <w:p w14:paraId="57B9F219" w14:textId="06770722"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31</w:t>
            </w:r>
          </w:p>
        </w:tc>
      </w:tr>
      <w:tr w:rsidR="002E01B5" w14:paraId="664679D9" w14:textId="77777777" w:rsidTr="008637C9">
        <w:tc>
          <w:tcPr>
            <w:tcW w:w="2689" w:type="dxa"/>
            <w:vAlign w:val="center"/>
          </w:tcPr>
          <w:p w14:paraId="65A9F9BC" w14:textId="0F6226D4"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lang w:val="en-US"/>
              </w:rPr>
              <w:t>VIC</w:t>
            </w:r>
          </w:p>
        </w:tc>
        <w:tc>
          <w:tcPr>
            <w:tcW w:w="3327" w:type="dxa"/>
            <w:vAlign w:val="center"/>
          </w:tcPr>
          <w:p w14:paraId="44DE900A" w14:textId="1F5952EF"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29</w:t>
            </w:r>
          </w:p>
        </w:tc>
        <w:tc>
          <w:tcPr>
            <w:tcW w:w="3328" w:type="dxa"/>
            <w:vAlign w:val="center"/>
          </w:tcPr>
          <w:p w14:paraId="2948BB4E" w14:textId="40CF5B6A"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28</w:t>
            </w:r>
          </w:p>
        </w:tc>
      </w:tr>
      <w:tr w:rsidR="002E01B5" w14:paraId="6C2A1567" w14:textId="77777777" w:rsidTr="008637C9">
        <w:tc>
          <w:tcPr>
            <w:tcW w:w="2689" w:type="dxa"/>
            <w:vAlign w:val="center"/>
          </w:tcPr>
          <w:p w14:paraId="2A65E9C2" w14:textId="437843DF"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lang w:val="en-US"/>
              </w:rPr>
              <w:t>QLD</w:t>
            </w:r>
          </w:p>
        </w:tc>
        <w:tc>
          <w:tcPr>
            <w:tcW w:w="3327" w:type="dxa"/>
            <w:vAlign w:val="center"/>
          </w:tcPr>
          <w:p w14:paraId="22C589D3" w14:textId="6DF2BB03"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19</w:t>
            </w:r>
          </w:p>
        </w:tc>
        <w:tc>
          <w:tcPr>
            <w:tcW w:w="3328" w:type="dxa"/>
            <w:vAlign w:val="center"/>
          </w:tcPr>
          <w:p w14:paraId="0F452F09" w14:textId="13FD4333"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24</w:t>
            </w:r>
          </w:p>
        </w:tc>
      </w:tr>
      <w:tr w:rsidR="002E01B5" w14:paraId="393D81C3" w14:textId="77777777" w:rsidTr="008637C9">
        <w:tc>
          <w:tcPr>
            <w:tcW w:w="2689" w:type="dxa"/>
            <w:vAlign w:val="center"/>
          </w:tcPr>
          <w:p w14:paraId="0E29F9B7" w14:textId="77D09178"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lang w:val="en-US"/>
              </w:rPr>
              <w:t>WA</w:t>
            </w:r>
          </w:p>
        </w:tc>
        <w:tc>
          <w:tcPr>
            <w:tcW w:w="3327" w:type="dxa"/>
            <w:vAlign w:val="center"/>
          </w:tcPr>
          <w:p w14:paraId="7B5D8BBD" w14:textId="7607BE96"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9</w:t>
            </w:r>
          </w:p>
        </w:tc>
        <w:tc>
          <w:tcPr>
            <w:tcW w:w="3328" w:type="dxa"/>
            <w:vAlign w:val="center"/>
          </w:tcPr>
          <w:p w14:paraId="4EC6BC95" w14:textId="22277023"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9</w:t>
            </w:r>
          </w:p>
        </w:tc>
      </w:tr>
      <w:tr w:rsidR="002E01B5" w14:paraId="254360A5" w14:textId="77777777" w:rsidTr="008637C9">
        <w:tc>
          <w:tcPr>
            <w:tcW w:w="2689" w:type="dxa"/>
            <w:vAlign w:val="center"/>
          </w:tcPr>
          <w:p w14:paraId="43EF288B" w14:textId="1769ADD2"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lang w:val="en-US"/>
              </w:rPr>
              <w:t>SA</w:t>
            </w:r>
          </w:p>
        </w:tc>
        <w:tc>
          <w:tcPr>
            <w:tcW w:w="3327" w:type="dxa"/>
            <w:vAlign w:val="center"/>
          </w:tcPr>
          <w:p w14:paraId="48F32DF1" w14:textId="5E05BB11"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7</w:t>
            </w:r>
          </w:p>
        </w:tc>
        <w:tc>
          <w:tcPr>
            <w:tcW w:w="3328" w:type="dxa"/>
            <w:vAlign w:val="center"/>
          </w:tcPr>
          <w:p w14:paraId="34366166" w14:textId="1CE6588A"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7</w:t>
            </w:r>
          </w:p>
        </w:tc>
      </w:tr>
      <w:tr w:rsidR="002E01B5" w14:paraId="412B777F" w14:textId="77777777" w:rsidTr="008637C9">
        <w:tc>
          <w:tcPr>
            <w:tcW w:w="2689" w:type="dxa"/>
            <w:vAlign w:val="center"/>
          </w:tcPr>
          <w:p w14:paraId="51532558" w14:textId="4C3E0344"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lang w:val="en-US"/>
              </w:rPr>
              <w:t>ACT</w:t>
            </w:r>
          </w:p>
        </w:tc>
        <w:tc>
          <w:tcPr>
            <w:tcW w:w="3327" w:type="dxa"/>
            <w:vAlign w:val="center"/>
          </w:tcPr>
          <w:p w14:paraId="7DCC8512" w14:textId="4BDF660C"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2</w:t>
            </w:r>
          </w:p>
        </w:tc>
        <w:tc>
          <w:tcPr>
            <w:tcW w:w="3328" w:type="dxa"/>
            <w:vAlign w:val="center"/>
          </w:tcPr>
          <w:p w14:paraId="2A19F728" w14:textId="545AB1E0"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2</w:t>
            </w:r>
          </w:p>
        </w:tc>
      </w:tr>
      <w:tr w:rsidR="002E01B5" w14:paraId="78B64DCD" w14:textId="77777777" w:rsidTr="008637C9">
        <w:tc>
          <w:tcPr>
            <w:tcW w:w="2689" w:type="dxa"/>
            <w:vAlign w:val="center"/>
          </w:tcPr>
          <w:p w14:paraId="3ED9E2FE" w14:textId="02102777" w:rsidR="002E01B5" w:rsidRPr="002E01B5" w:rsidRDefault="002E01B5" w:rsidP="00DF78E2">
            <w:pPr>
              <w:pStyle w:val="BodyText"/>
              <w:spacing w:before="120" w:after="0"/>
              <w:jc w:val="left"/>
              <w:rPr>
                <w:b/>
                <w:bCs/>
                <w:sz w:val="18"/>
                <w:szCs w:val="18"/>
              </w:rPr>
            </w:pPr>
            <w:r w:rsidRPr="002E01B5">
              <w:rPr>
                <w:rFonts w:ascii="Arial" w:hAnsi="Arial" w:cs="Arial"/>
                <w:b/>
                <w:bCs/>
                <w:color w:val="000000" w:themeColor="dark1"/>
                <w:kern w:val="24"/>
                <w:sz w:val="18"/>
                <w:szCs w:val="18"/>
                <w:lang w:val="en-US"/>
              </w:rPr>
              <w:t>TAS</w:t>
            </w:r>
          </w:p>
        </w:tc>
        <w:tc>
          <w:tcPr>
            <w:tcW w:w="3327" w:type="dxa"/>
            <w:vAlign w:val="center"/>
          </w:tcPr>
          <w:p w14:paraId="47E5EEC2" w14:textId="3666BE36"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2</w:t>
            </w:r>
          </w:p>
        </w:tc>
        <w:tc>
          <w:tcPr>
            <w:tcW w:w="3328" w:type="dxa"/>
            <w:vAlign w:val="center"/>
          </w:tcPr>
          <w:p w14:paraId="5B056310" w14:textId="1E9BDD4F"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1</w:t>
            </w:r>
          </w:p>
        </w:tc>
      </w:tr>
      <w:tr w:rsidR="002E01B5" w14:paraId="70922E3F" w14:textId="77777777" w:rsidTr="008637C9">
        <w:tc>
          <w:tcPr>
            <w:tcW w:w="2689" w:type="dxa"/>
            <w:vAlign w:val="center"/>
          </w:tcPr>
          <w:p w14:paraId="3BDE7CF3" w14:textId="22B22F61" w:rsidR="002E01B5" w:rsidRPr="002E01B5" w:rsidRDefault="002E01B5" w:rsidP="00DF78E2">
            <w:pPr>
              <w:pStyle w:val="BodyText"/>
              <w:spacing w:before="120" w:after="0"/>
              <w:jc w:val="left"/>
              <w:rPr>
                <w:b/>
                <w:bCs/>
                <w:sz w:val="18"/>
                <w:szCs w:val="18"/>
              </w:rPr>
            </w:pPr>
            <w:r w:rsidRPr="002E01B5">
              <w:rPr>
                <w:b/>
                <w:bCs/>
                <w:sz w:val="18"/>
                <w:szCs w:val="18"/>
              </w:rPr>
              <w:t>NT</w:t>
            </w:r>
          </w:p>
        </w:tc>
        <w:tc>
          <w:tcPr>
            <w:tcW w:w="3327" w:type="dxa"/>
            <w:vAlign w:val="center"/>
          </w:tcPr>
          <w:p w14:paraId="616C43E7" w14:textId="5C85E24F"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lang w:val="en-US"/>
              </w:rPr>
              <w:t>&lt;1</w:t>
            </w:r>
          </w:p>
        </w:tc>
        <w:tc>
          <w:tcPr>
            <w:tcW w:w="3328" w:type="dxa"/>
            <w:vAlign w:val="center"/>
          </w:tcPr>
          <w:p w14:paraId="1175D5A7" w14:textId="1747DCE6" w:rsidR="002E01B5" w:rsidRPr="002E01B5" w:rsidRDefault="002E01B5" w:rsidP="00DF78E2">
            <w:pPr>
              <w:pStyle w:val="BodyText"/>
              <w:spacing w:before="120" w:after="0"/>
              <w:jc w:val="center"/>
              <w:rPr>
                <w:sz w:val="18"/>
                <w:szCs w:val="18"/>
              </w:rPr>
            </w:pPr>
            <w:r w:rsidRPr="002E01B5">
              <w:rPr>
                <w:rFonts w:ascii="Arial" w:hAnsi="Arial" w:cs="Arial"/>
                <w:color w:val="000000" w:themeColor="dark1"/>
                <w:kern w:val="24"/>
                <w:sz w:val="18"/>
                <w:szCs w:val="18"/>
              </w:rPr>
              <w:t>0</w:t>
            </w:r>
          </w:p>
        </w:tc>
      </w:tr>
    </w:tbl>
    <w:p w14:paraId="75CF266D" w14:textId="0869E9CD" w:rsidR="008E77A7" w:rsidRDefault="002E01B5" w:rsidP="003C4ACE">
      <w:pPr>
        <w:pStyle w:val="Heading3"/>
      </w:pPr>
      <w:r>
        <w:t>Survey design</w:t>
      </w:r>
    </w:p>
    <w:p w14:paraId="623B08EE" w14:textId="481ABE11" w:rsidR="002E01B5" w:rsidRDefault="00572DC8" w:rsidP="002E01B5">
      <w:pPr>
        <w:pStyle w:val="BodyText"/>
      </w:pPr>
      <w:r>
        <w:t>The survey mirrored the data collection methodology and sampling framework from the original 2017 study, to ensure comparability between key measures over time.  An online survey methodology was used, as well as a consistent sample profile for the sample of parents.</w:t>
      </w:r>
    </w:p>
    <w:p w14:paraId="3F8E38ED" w14:textId="4DDDB459" w:rsidR="00572DC8" w:rsidRDefault="00572DC8" w:rsidP="003C4ACE">
      <w:pPr>
        <w:pStyle w:val="Heading3"/>
      </w:pPr>
      <w:r>
        <w:t xml:space="preserve">Questionnaire </w:t>
      </w:r>
    </w:p>
    <w:p w14:paraId="4D5CA3FB" w14:textId="44FA7A8D" w:rsidR="00572DC8" w:rsidRDefault="00572DC8" w:rsidP="00572DC8">
      <w:pPr>
        <w:pStyle w:val="BodyText"/>
      </w:pPr>
      <w:r>
        <w:t>Given the importance of tracking any changes in parents’ perspectives on childhood immunisation since the 2017 research, the existing questionnaire was used as a starting point.  The full questionnaire can be found in the Appendix to this report.</w:t>
      </w:r>
    </w:p>
    <w:p w14:paraId="46ED68CE" w14:textId="7023A56B" w:rsidR="00572DC8" w:rsidRDefault="00572DC8" w:rsidP="00572DC8">
      <w:pPr>
        <w:pStyle w:val="BodyText"/>
      </w:pPr>
      <w:r>
        <w:t>The core elements of the 2017 research that were replicated in this study included:</w:t>
      </w:r>
    </w:p>
    <w:p w14:paraId="46276A22" w14:textId="7E30B288" w:rsidR="00572DC8" w:rsidRDefault="00572DC8" w:rsidP="00572DC8">
      <w:pPr>
        <w:pStyle w:val="ListBullet"/>
      </w:pPr>
      <w:r>
        <w:t>childhood vaccination perceptions and choices;</w:t>
      </w:r>
    </w:p>
    <w:p w14:paraId="2D3E1533" w14:textId="4B779431" w:rsidR="00572DC8" w:rsidRDefault="00572DC8" w:rsidP="00572DC8">
      <w:pPr>
        <w:pStyle w:val="ListBullet"/>
      </w:pPr>
      <w:r>
        <w:lastRenderedPageBreak/>
        <w:t>childhood vaccination schedule adherence;</w:t>
      </w:r>
    </w:p>
    <w:p w14:paraId="457CFDE2" w14:textId="228DF6DB" w:rsidR="00572DC8" w:rsidRDefault="00572DC8" w:rsidP="00572DC8">
      <w:pPr>
        <w:pStyle w:val="ListBullet"/>
      </w:pPr>
      <w:r>
        <w:t>drivers and barriers to childhood vaccination;</w:t>
      </w:r>
    </w:p>
    <w:p w14:paraId="77760954" w14:textId="2EC8A9BD" w:rsidR="00572DC8" w:rsidRDefault="00572DC8" w:rsidP="00572DC8">
      <w:pPr>
        <w:pStyle w:val="ListBullet"/>
      </w:pPr>
      <w:r>
        <w:t>typology classification;</w:t>
      </w:r>
    </w:p>
    <w:p w14:paraId="63248E80" w14:textId="3DA71148" w:rsidR="00572DC8" w:rsidRDefault="00572DC8" w:rsidP="00572DC8">
      <w:pPr>
        <w:pStyle w:val="ListBullet"/>
      </w:pPr>
      <w:r>
        <w:t>childhood vaccination knowledge; and</w:t>
      </w:r>
    </w:p>
    <w:p w14:paraId="15391595" w14:textId="4D4EBF03" w:rsidR="00572DC8" w:rsidRDefault="00572DC8" w:rsidP="00572DC8">
      <w:pPr>
        <w:pStyle w:val="ListBullet"/>
      </w:pPr>
      <w:r>
        <w:t>the impact of COVID-19.</w:t>
      </w:r>
    </w:p>
    <w:p w14:paraId="2B4190E6" w14:textId="639E942B" w:rsidR="001716C3" w:rsidRDefault="00572DC8" w:rsidP="00572DC8">
      <w:r>
        <w:t xml:space="preserve">After the initial </w:t>
      </w:r>
      <w:r w:rsidR="001C692A">
        <w:t>launch</w:t>
      </w:r>
      <w:r>
        <w:t xml:space="preserve"> of this questionnaire</w:t>
      </w:r>
      <w:r w:rsidR="001C692A">
        <w:t xml:space="preserve"> in late 2021</w:t>
      </w:r>
      <w:r>
        <w:t xml:space="preserve">, the Snapcracker team identified a number </w:t>
      </w:r>
      <w:r w:rsidR="00207811">
        <w:t>of</w:t>
      </w:r>
      <w:r w:rsidR="00207811" w:rsidRPr="00092E0E">
        <w:t xml:space="preserve"> highly unexpected results</w:t>
      </w:r>
      <w:r w:rsidR="00207811">
        <w:t xml:space="preserve"> </w:t>
      </w:r>
      <w:r w:rsidR="001C692A">
        <w:t xml:space="preserve">in the data </w:t>
      </w:r>
      <w:r w:rsidR="00207811">
        <w:t>compared with the 2017 study</w:t>
      </w:r>
      <w:r w:rsidR="00207811" w:rsidRPr="00092E0E">
        <w:t xml:space="preserve">.  The Snapcracker team determined that COVID-19 </w:t>
      </w:r>
      <w:r w:rsidR="00AB5DB0">
        <w:t xml:space="preserve">vaccines </w:t>
      </w:r>
      <w:r w:rsidR="00207811" w:rsidRPr="00092E0E">
        <w:t>had potentially coloured responses</w:t>
      </w:r>
      <w:r w:rsidR="00207811">
        <w:t xml:space="preserve">.  As a result the </w:t>
      </w:r>
      <w:r w:rsidR="001C692A">
        <w:t xml:space="preserve">data from this initial survey launch was discarded, the </w:t>
      </w:r>
      <w:r w:rsidR="00207811">
        <w:t xml:space="preserve">survey was amended </w:t>
      </w:r>
      <w:r w:rsidR="001716C3">
        <w:t>to limit the impact of COVID-19</w:t>
      </w:r>
      <w:r w:rsidR="00AB5DB0">
        <w:t xml:space="preserve"> vaccines</w:t>
      </w:r>
      <w:r w:rsidR="001C692A">
        <w:t xml:space="preserve"> and re-run in its entirety.</w:t>
      </w:r>
    </w:p>
    <w:p w14:paraId="6102B758" w14:textId="1496B130" w:rsidR="00572DC8" w:rsidRDefault="001716C3" w:rsidP="00572DC8">
      <w:r>
        <w:t xml:space="preserve">These revised survey included a notice at the start of the survey highlighting that </w:t>
      </w:r>
      <w:r w:rsidRPr="006F7DAB">
        <w:rPr>
          <w:rStyle w:val="ItalicChar"/>
        </w:rPr>
        <w:t>unless specified, the term ‘childhood vaccination’ does not include COVID-19 vaccines and only relates to the national schedule of routine vaccinations recommended for children under the age of 5 years.</w:t>
      </w:r>
      <w:r>
        <w:t xml:space="preserve"> </w:t>
      </w:r>
    </w:p>
    <w:p w14:paraId="74183043" w14:textId="2E1430ED" w:rsidR="001716C3" w:rsidRDefault="001716C3" w:rsidP="00572DC8">
      <w:r>
        <w:t>A number of individual questions in the survey were also modified to include a direction for participants not to factor COVID-19 vaccinations into their answers.</w:t>
      </w:r>
    </w:p>
    <w:p w14:paraId="57A5B44F" w14:textId="4A3D7A12" w:rsidR="001C692A" w:rsidRPr="00572DC8" w:rsidRDefault="001C692A" w:rsidP="00572DC8">
      <w:r>
        <w:t xml:space="preserve">All data presented in this report is from the subsequent run of the survey, based on the updated survey. </w:t>
      </w:r>
    </w:p>
    <w:p w14:paraId="7DD90B7A" w14:textId="7DA8EA30" w:rsidR="00A665BD" w:rsidRDefault="00A665BD" w:rsidP="00A665BD">
      <w:pPr>
        <w:pStyle w:val="Heading1"/>
      </w:pPr>
      <w:bookmarkStart w:id="24" w:name="_Toc109659908"/>
      <w:r>
        <w:lastRenderedPageBreak/>
        <w:t>GUIDE TO READING THIS REPORT</w:t>
      </w:r>
      <w:bookmarkEnd w:id="24"/>
    </w:p>
    <w:p w14:paraId="56AFA5D0" w14:textId="77777777" w:rsidR="00A665BD" w:rsidRDefault="00A665BD" w:rsidP="00495B87">
      <w:pPr>
        <w:pStyle w:val="Heading2"/>
      </w:pPr>
      <w:bookmarkStart w:id="25" w:name="_Toc90899003"/>
      <w:bookmarkStart w:id="26" w:name="_Toc109659909"/>
      <w:r>
        <w:t xml:space="preserve">Statistical </w:t>
      </w:r>
      <w:r w:rsidRPr="00495B87">
        <w:t>significance</w:t>
      </w:r>
      <w:bookmarkEnd w:id="25"/>
      <w:bookmarkEnd w:id="26"/>
    </w:p>
    <w:p w14:paraId="2B79023E" w14:textId="77777777" w:rsidR="00A665BD" w:rsidRDefault="00A665BD" w:rsidP="00A665BD">
      <w:pPr>
        <w:pStyle w:val="BodyText"/>
      </w:pPr>
      <w:r>
        <w:t>Throughout this report, we have conducted significance testing of results between the 2021 and 2017 results, or between individual subgroups within the sample.  For all testing, a two-tailed Z-test of proportions has been used, with a 95% confidence interval.  Practically, this means that for any significant difference identified in the report, there is a 95% chance that the difference is real, and not simply a result of sampling error (i.e. a quirk in the sampling).</w:t>
      </w:r>
    </w:p>
    <w:p w14:paraId="5C57CAA8" w14:textId="583C4E09" w:rsidR="00A665BD" w:rsidRDefault="00A665BD" w:rsidP="00A665BD">
      <w:pPr>
        <w:pStyle w:val="BodyText"/>
      </w:pPr>
      <w:r>
        <w:t xml:space="preserve">Throughout the report, significant differences are </w:t>
      </w:r>
      <w:r w:rsidR="00495B87">
        <w:t xml:space="preserve">described as such and </w:t>
      </w:r>
      <w:r>
        <w:t>notated as follows:</w:t>
      </w:r>
    </w:p>
    <w:p w14:paraId="542D2866" w14:textId="401AB4FF" w:rsidR="00A665BD" w:rsidRDefault="00A665BD" w:rsidP="00A665BD">
      <w:pPr>
        <w:pStyle w:val="BodyText"/>
      </w:pPr>
      <w:r>
        <w:rPr>
          <w:noProof/>
          <w:lang w:eastAsia="en-AU"/>
        </w:rPr>
        <w:drawing>
          <wp:inline distT="0" distB="0" distL="0" distR="0" wp14:anchorId="7E4BE233" wp14:editId="2F9C8F96">
            <wp:extent cx="5939790" cy="1447739"/>
            <wp:effectExtent l="0" t="0" r="0" b="0"/>
            <wp:docPr id="4" name="Picture 4" descr="This image shows how statistically significant differences are marked throughout the report.&#10;Numbers that represent a significant increase or are significantly higher at the 95% confidence level are marked with a box and an arrow pointing up&#10;Numbers that represent a significant decrease or are significantly lower at the 95% confidence level are marked with a box and an arrow pointing dow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shows how statistically significant differences are marked throughout the report.&#10;Numbers that represent a significant increase or are significantly higher at the 95% confidence level are marked with a box and an arrow pointing up&#10;Numbers that represent a significant decrease or are significantly lower at the 95% confidence level are marked with a box and an arrow pointing down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14973" b="21500"/>
                    <a:stretch/>
                  </pic:blipFill>
                  <pic:spPr bwMode="auto">
                    <a:xfrm>
                      <a:off x="0" y="0"/>
                      <a:ext cx="5939790" cy="1447739"/>
                    </a:xfrm>
                    <a:prstGeom prst="rect">
                      <a:avLst/>
                    </a:prstGeom>
                    <a:noFill/>
                    <a:ln>
                      <a:noFill/>
                    </a:ln>
                    <a:extLst>
                      <a:ext uri="{53640926-AAD7-44D8-BBD7-CCE9431645EC}">
                        <a14:shadowObscured xmlns:a14="http://schemas.microsoft.com/office/drawing/2010/main"/>
                      </a:ext>
                    </a:extLst>
                  </pic:spPr>
                </pic:pic>
              </a:graphicData>
            </a:graphic>
          </wp:inline>
        </w:drawing>
      </w:r>
    </w:p>
    <w:p w14:paraId="53F48E07" w14:textId="4C4D5F84" w:rsidR="00495B87" w:rsidRDefault="00495B87" w:rsidP="00495B87">
      <w:pPr>
        <w:pStyle w:val="Heading2"/>
      </w:pPr>
      <w:bookmarkStart w:id="27" w:name="_Toc109659910"/>
      <w:r>
        <w:t>Identification and notation of audience subgroups</w:t>
      </w:r>
      <w:bookmarkEnd w:id="27"/>
    </w:p>
    <w:p w14:paraId="234F2122" w14:textId="1C8A8ECE" w:rsidR="00F75AF8" w:rsidRDefault="00F75AF8" w:rsidP="00495B87">
      <w:pPr>
        <w:pStyle w:val="BodyText"/>
      </w:pPr>
      <w:r>
        <w:t>Throughout the report, the sample of parents has been split into two separate groups – those with children aged 0-5 years, and those with children aged 6-12 years.  This enables us to look at differences between those with younger families vs older families.  Parents who qualified for both age groups (i.e. those with children aged 0-5 and 6-12 years) were allocated a group on a ‘least fill’ basis during fieldwork, which essentially means they were put into whichever group required more participants to fill the quota at that point in time.</w:t>
      </w:r>
    </w:p>
    <w:p w14:paraId="5949EEB5" w14:textId="0A953F05" w:rsidR="00F75AF8" w:rsidRDefault="00F75AF8" w:rsidP="00495B87">
      <w:pPr>
        <w:pStyle w:val="BodyText"/>
      </w:pPr>
      <w:r>
        <w:t>Throughout the report, iconography has been used to denote these two subgroups within the sample.  The table below provides a key for the iconography used throughout.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Caption w:val="Sample group iconography"/>
        <w:tblDescription w:val="This table has two columns and two rows which show the iconography used to highlight the two different sample groups targeted in the research sample.&#10;The first column has a text description of each sample group, which is parents of children aged 0-5 years followed by parents of children aged 6-12 years.&#10;The second column includes an image for each of the two audiences, as follows:&#10;Parents of children aged 0-5 years are shown as a male and female in a couple, with each of them holding a small child in their arms.&#10;Parents of children aged 6-12 years are shown as a male and female in a couple with a small child.&#10;"/>
      </w:tblPr>
      <w:tblGrid>
        <w:gridCol w:w="5718"/>
        <w:gridCol w:w="3911"/>
      </w:tblGrid>
      <w:tr w:rsidR="00F75AF8" w14:paraId="536FA30C" w14:textId="77777777" w:rsidTr="00084FC2">
        <w:trPr>
          <w:cnfStyle w:val="100000000000" w:firstRow="1" w:lastRow="0" w:firstColumn="0" w:lastColumn="0" w:oddVBand="0" w:evenVBand="0" w:oddHBand="0" w:evenHBand="0" w:firstRowFirstColumn="0" w:firstRowLastColumn="0" w:lastRowFirstColumn="0" w:lastRowLastColumn="0"/>
        </w:trPr>
        <w:tc>
          <w:tcPr>
            <w:tcW w:w="5549" w:type="dxa"/>
          </w:tcPr>
          <w:p w14:paraId="0AEDE4FD" w14:textId="77777777" w:rsidR="00F75AF8" w:rsidRDefault="00F75AF8" w:rsidP="00084FC2">
            <w:pPr>
              <w:pStyle w:val="NoSpacing"/>
              <w:jc w:val="center"/>
            </w:pPr>
            <w:r>
              <w:t>Sample group</w:t>
            </w:r>
          </w:p>
        </w:tc>
        <w:tc>
          <w:tcPr>
            <w:cnfStyle w:val="000100000000" w:firstRow="0" w:lastRow="0" w:firstColumn="0" w:lastColumn="1" w:oddVBand="0" w:evenVBand="0" w:oddHBand="0" w:evenHBand="0" w:firstRowFirstColumn="0" w:firstRowLastColumn="0" w:lastRowFirstColumn="0" w:lastRowLastColumn="0"/>
            <w:tcW w:w="3795" w:type="dxa"/>
          </w:tcPr>
          <w:p w14:paraId="63767B93" w14:textId="6583D1BE" w:rsidR="00F75AF8" w:rsidRDefault="00F75AF8" w:rsidP="00F00EAE">
            <w:pPr>
              <w:pStyle w:val="NoSpacing"/>
              <w:jc w:val="center"/>
            </w:pPr>
            <w:r>
              <w:t>Iconography</w:t>
            </w:r>
          </w:p>
        </w:tc>
      </w:tr>
      <w:tr w:rsidR="00F75AF8" w14:paraId="26F81FB5" w14:textId="77777777" w:rsidTr="00084FC2">
        <w:trPr>
          <w:trHeight w:val="1156"/>
        </w:trPr>
        <w:tc>
          <w:tcPr>
            <w:tcW w:w="5549" w:type="dxa"/>
            <w:vAlign w:val="center"/>
          </w:tcPr>
          <w:p w14:paraId="7CCEEBBB" w14:textId="46F171A3" w:rsidR="00F75AF8" w:rsidRPr="002D0A8F" w:rsidRDefault="00F75AF8" w:rsidP="00F00EAE">
            <w:pPr>
              <w:pStyle w:val="NoSpacing"/>
              <w:jc w:val="center"/>
              <w:rPr>
                <w:sz w:val="22"/>
                <w:szCs w:val="24"/>
              </w:rPr>
            </w:pPr>
            <w:r>
              <w:rPr>
                <w:sz w:val="22"/>
                <w:szCs w:val="24"/>
              </w:rPr>
              <w:t>Parents of children aged 0-5 years</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2936661D" w14:textId="0D124051" w:rsidR="00F75AF8" w:rsidRDefault="00F75AF8" w:rsidP="00F00EAE">
            <w:pPr>
              <w:pStyle w:val="NoSpacing"/>
              <w:jc w:val="center"/>
            </w:pPr>
            <w:r w:rsidRPr="00F75AF8">
              <w:rPr>
                <w:noProof/>
                <w:lang w:eastAsia="en-AU"/>
              </w:rPr>
              <mc:AlternateContent>
                <mc:Choice Requires="wpg">
                  <w:drawing>
                    <wp:inline distT="0" distB="0" distL="0" distR="0" wp14:anchorId="423E14FE" wp14:editId="464E966B">
                      <wp:extent cx="880745" cy="575945"/>
                      <wp:effectExtent l="0" t="0" r="0" b="0"/>
                      <wp:docPr id="1"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0745" cy="575945"/>
                                <a:chOff x="0" y="0"/>
                                <a:chExt cx="1398727" cy="914400"/>
                              </a:xfrm>
                              <a:solidFill>
                                <a:srgbClr val="747679"/>
                              </a:solidFill>
                            </wpg:grpSpPr>
                            <pic:pic xmlns:pic="http://schemas.openxmlformats.org/drawingml/2006/picture">
                              <pic:nvPicPr>
                                <pic:cNvPr id="17" name="Graphic 20" descr="Woman with baby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pic:pic xmlns:pic="http://schemas.openxmlformats.org/drawingml/2006/picture">
                              <pic:nvPicPr>
                                <pic:cNvPr id="19" name="Graphic 21" descr="Man with baby with solid fill"/>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484327" y="0"/>
                                  <a:ext cx="914400" cy="914400"/>
                                </a:xfrm>
                                <a:prstGeom prst="rect">
                                  <a:avLst/>
                                </a:prstGeom>
                              </pic:spPr>
                            </pic:pic>
                          </wpg:wgp>
                        </a:graphicData>
                      </a:graphic>
                    </wp:inline>
                  </w:drawing>
                </mc:Choice>
                <mc:Fallback xmlns:oel="http://schemas.microsoft.com/office/2019/extlst">
                  <w:pict>
                    <v:group w14:anchorId="6821944F" id="Group 19" o:spid="_x0000_s1026" alt="&quot;&quot;" style="width:69.35pt;height:45.35pt;mso-position-horizontal-relative:char;mso-position-vertical-relative:line" coordsize="13987,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27" type="#_x0000_t75" alt="Woman with baby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">
                        <v:imagedata r:id="rId17" o:title="Woman with baby with solid fill"/>
                      </v:shape>
                      <v:shape id="Graphic 21" o:spid="_x0000_s1028" type="#_x0000_t75" alt="Man with baby with solid fill" style="position:absolute;left:484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">
                        <v:imagedata r:id="rId18" o:title="Man with baby with solid fill"/>
                      </v:shape>
                      <w10:anchorlock/>
                    </v:group>
                  </w:pict>
                </mc:Fallback>
              </mc:AlternateContent>
            </w:r>
          </w:p>
        </w:tc>
      </w:tr>
      <w:tr w:rsidR="00F75AF8" w14:paraId="7C78E511" w14:textId="77777777" w:rsidTr="00084FC2">
        <w:trPr>
          <w:trHeight w:val="1156"/>
        </w:trPr>
        <w:tc>
          <w:tcPr>
            <w:tcW w:w="5549" w:type="dxa"/>
            <w:vAlign w:val="center"/>
          </w:tcPr>
          <w:p w14:paraId="17E52CF0" w14:textId="7B04C04D" w:rsidR="00F75AF8" w:rsidRPr="002D0A8F" w:rsidRDefault="00F75AF8" w:rsidP="00F00EAE">
            <w:pPr>
              <w:pStyle w:val="NoSpacing"/>
              <w:jc w:val="center"/>
              <w:rPr>
                <w:sz w:val="22"/>
                <w:szCs w:val="24"/>
              </w:rPr>
            </w:pPr>
            <w:r>
              <w:rPr>
                <w:sz w:val="22"/>
                <w:szCs w:val="24"/>
              </w:rPr>
              <w:t>Parents of children aged 6-12 years</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4DF99FEB" w14:textId="7A6B4677" w:rsidR="00F75AF8" w:rsidRDefault="00F75AF8" w:rsidP="00F00EAE">
            <w:pPr>
              <w:pStyle w:val="NoSpacing"/>
              <w:jc w:val="center"/>
            </w:pPr>
            <w:r w:rsidRPr="00F75AF8">
              <w:rPr>
                <w:noProof/>
                <w:lang w:eastAsia="en-AU"/>
              </w:rPr>
              <w:drawing>
                <wp:inline distT="0" distB="0" distL="0" distR="0" wp14:anchorId="007B2B76" wp14:editId="4FED6162">
                  <wp:extent cx="612000" cy="612000"/>
                  <wp:effectExtent l="0" t="0" r="0" b="0"/>
                  <wp:docPr id="60" name="Graphic 13" descr="This table has two columns and two rows which show the iconography used to highlight the two different sample groups targeted in the research sample.&#10;The first column has a text description of each sample group, which is parents of children aged 0-5 years followed by parents of children aged 6-12 years.&#10;The second column includes an image for each of the two audiences, as follows:&#10;Parents of children aged 0-5 years are shown as a male and female in a couple, with each of them holding a small child in their arms.&#10;Parents of children aged 6-12 years are shown as a male and female in a couple with a small child.">
                    <a:extLst xmlns:a="http://schemas.openxmlformats.org/drawingml/2006/main">
                      <a:ext uri="{FF2B5EF4-FFF2-40B4-BE49-F238E27FC236}">
                        <a16:creationId xmlns:a16="http://schemas.microsoft.com/office/drawing/2014/main" id="{56AC4B61-E5B3-43D6-9C1B-BE56BD282098}"/>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13" descr="This table has two columns and two rows which show the iconography used to highlight the two different sample groups targeted in the research sample.&#10;The first column has a text description of each sample group, which is parents of children aged 0-5 years followed by parents of children aged 6-12 years.&#10;The second column includes an image for each of the two audiences, as follows:&#10;Parents of children aged 0-5 years are shown as a male and female in a couple, with each of them holding a small child in their arms.&#10;Parents of children aged 6-12 years are shown as a male and female in a couple with a small child.">
                            <a:extLst>
                              <a:ext uri="{FF2B5EF4-FFF2-40B4-BE49-F238E27FC236}">
                                <a16:creationId xmlns:a16="http://schemas.microsoft.com/office/drawing/2014/main" id="{56AC4B61-E5B3-43D6-9C1B-BE56BD282098}"/>
                              </a:ext>
                              <a:ext uri="{C183D7F6-B498-43B3-948B-1728B52AA6E4}">
                                <adec:decorative xmlns:adec="http://schemas.microsoft.com/office/drawing/2017/decorative" val="0"/>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612000" cy="612000"/>
                          </a:xfrm>
                          <a:prstGeom prst="rect">
                            <a:avLst/>
                          </a:prstGeom>
                        </pic:spPr>
                      </pic:pic>
                    </a:graphicData>
                  </a:graphic>
                </wp:inline>
              </w:drawing>
            </w:r>
          </w:p>
        </w:tc>
      </w:tr>
    </w:tbl>
    <w:p w14:paraId="113CDB80" w14:textId="77777777" w:rsidR="00F75AF8" w:rsidRPr="00495B87" w:rsidRDefault="00F75AF8" w:rsidP="00495B87">
      <w:pPr>
        <w:pStyle w:val="BodyText"/>
      </w:pPr>
    </w:p>
    <w:p w14:paraId="242B5D0A" w14:textId="363CC23E" w:rsidR="00A665BD" w:rsidRDefault="00A665BD" w:rsidP="00495B87">
      <w:pPr>
        <w:pStyle w:val="Heading2"/>
        <w:numPr>
          <w:ilvl w:val="0"/>
          <w:numId w:val="0"/>
        </w:numPr>
        <w:ind w:left="680"/>
      </w:pPr>
      <w:r>
        <w:br w:type="page"/>
      </w:r>
    </w:p>
    <w:p w14:paraId="235F7B19" w14:textId="77777777" w:rsidR="00D674B9" w:rsidRPr="00D674B9" w:rsidRDefault="00D674B9" w:rsidP="003F5CB5">
      <w:pPr>
        <w:pStyle w:val="BodyText"/>
        <w:jc w:val="center"/>
        <w:rPr>
          <w:b/>
          <w:bCs/>
          <w:color w:val="AD22BD" w:themeColor="accent3"/>
          <w:sz w:val="500"/>
          <w:szCs w:val="500"/>
        </w:rPr>
      </w:pPr>
    </w:p>
    <w:p w14:paraId="50224647" w14:textId="366D8A4D" w:rsidR="00A665BD" w:rsidRPr="00B170F3" w:rsidRDefault="00A665BD" w:rsidP="003F5CB5">
      <w:pPr>
        <w:pStyle w:val="BodyText"/>
        <w:jc w:val="center"/>
        <w:rPr>
          <w:b/>
          <w:bCs/>
          <w:color w:val="AD22BD" w:themeColor="accent3"/>
          <w:sz w:val="56"/>
          <w:szCs w:val="56"/>
        </w:rPr>
      </w:pPr>
      <w:r w:rsidRPr="00B170F3">
        <w:rPr>
          <w:b/>
          <w:bCs/>
          <w:color w:val="AD22BD" w:themeColor="accent3"/>
          <w:sz w:val="56"/>
          <w:szCs w:val="56"/>
        </w:rPr>
        <w:t>DETAILED FINDINGS</w:t>
      </w:r>
    </w:p>
    <w:p w14:paraId="5B9E61D1" w14:textId="39D3D690" w:rsidR="00A665BD" w:rsidRDefault="001716C3" w:rsidP="00A665BD">
      <w:pPr>
        <w:pStyle w:val="Heading1"/>
      </w:pPr>
      <w:bookmarkStart w:id="28" w:name="_Toc109659911"/>
      <w:r>
        <w:lastRenderedPageBreak/>
        <w:t>THE IMPACT OF COVID-19</w:t>
      </w:r>
      <w:bookmarkEnd w:id="28"/>
    </w:p>
    <w:p w14:paraId="0EDB360C" w14:textId="0D815CCB" w:rsidR="00180FAC" w:rsidRDefault="00180FAC" w:rsidP="00180FAC">
      <w:pPr>
        <w:pStyle w:val="Heading2"/>
      </w:pPr>
      <w:bookmarkStart w:id="29" w:name="_Toc109659912"/>
      <w:r>
        <w:t>Engagement with the topic of vaccination</w:t>
      </w:r>
      <w:bookmarkEnd w:id="29"/>
    </w:p>
    <w:p w14:paraId="22FBB72B" w14:textId="77777777" w:rsidR="00180FAC" w:rsidRPr="00463558" w:rsidRDefault="00180FAC" w:rsidP="00180FAC">
      <w:pPr>
        <w:pStyle w:val="BodyText"/>
      </w:pPr>
      <w:r w:rsidRPr="00463558">
        <w:t>COVID-19 has had a clear impact on the vaccine landscape. In the context of daily media attention for over 18 months and an extremely high level of scrutiny of the development of vaccines, COVID has created significant shifts in how vaccines are perceived among Australians. This appears to have resulted in two outcomes. On some issues relating to immunisation, people can readily identify that their attitudes have changed. In many other cases, less obvious shifts have occurred which are not immediately or spontaneously identified by people.</w:t>
      </w:r>
    </w:p>
    <w:p w14:paraId="2DAEC304" w14:textId="407C93C1" w:rsidR="00180FAC" w:rsidRPr="00463558" w:rsidRDefault="00180FAC" w:rsidP="00180FAC">
      <w:pPr>
        <w:pStyle w:val="BodyText"/>
      </w:pPr>
      <w:r>
        <w:t>Qualitatively, a</w:t>
      </w:r>
      <w:r w:rsidRPr="00463558">
        <w:t xml:space="preserve"> key </w:t>
      </w:r>
      <w:r>
        <w:t xml:space="preserve">apparent </w:t>
      </w:r>
      <w:r w:rsidRPr="00463558">
        <w:t xml:space="preserve">shift is that levels of engagement with the topic of vaccines and immunisation </w:t>
      </w:r>
      <w:r>
        <w:t>seem</w:t>
      </w:r>
      <w:r w:rsidRPr="00463558">
        <w:t xml:space="preserve"> almost universally higher. Across the board, people are now at least a little more knowledgeable and informed about vaccines than they were before COVID-19. It appears that even those who claim to be no more interested in the topic than they were before have a better understanding of it and are able to talk in a more informed way. For example, many </w:t>
      </w:r>
      <w:r w:rsidR="00C07109">
        <w:t xml:space="preserve">now acknowledge that there are </w:t>
      </w:r>
      <w:r w:rsidR="001C692A">
        <w:t>different types of vaccine (mRNA vs</w:t>
      </w:r>
      <w:r w:rsidR="00C07109">
        <w:t xml:space="preserve"> ‘others’) and</w:t>
      </w:r>
      <w:r w:rsidR="001C692A">
        <w:t xml:space="preserve"> </w:t>
      </w:r>
      <w:r w:rsidRPr="00463558">
        <w:t>now use terms that have been widely reported in the media - such as ‘vaccine hesitancy’ when they were unlikely to be aware of them prior.</w:t>
      </w:r>
    </w:p>
    <w:p w14:paraId="247C347D" w14:textId="063D2371" w:rsidR="00180FAC" w:rsidRPr="00463558" w:rsidRDefault="00180FAC" w:rsidP="00180FAC">
      <w:pPr>
        <w:pStyle w:val="Quote"/>
      </w:pPr>
      <w:r w:rsidRPr="00463558">
        <w:t>“I never really used to pay any attention, I just got on with the schedule but now you hear so much more you can’t help but take it in</w:t>
      </w:r>
      <w:r w:rsidR="00D806F7">
        <w:t>.</w:t>
      </w:r>
      <w:r w:rsidRPr="00463558">
        <w:t>”</w:t>
      </w:r>
    </w:p>
    <w:p w14:paraId="36D1A034" w14:textId="1DD5F674" w:rsidR="00180FAC" w:rsidRDefault="00180FAC" w:rsidP="00180FAC">
      <w:pPr>
        <w:pStyle w:val="BodyText"/>
      </w:pPr>
      <w:r>
        <w:t>This shift is clearly borne out in the quantitative data.  Around six in ten parents claim to be either somewhat or much more engaged with the topic of vaccinations as a result of the pandemic.  The figure below shows a breakdown of responses by the age of children.</w:t>
      </w:r>
    </w:p>
    <w:p w14:paraId="59B9AB81" w14:textId="46B5B41B" w:rsidR="00206934" w:rsidRPr="00CB3E0C" w:rsidRDefault="00206934" w:rsidP="0050613C">
      <w:pPr>
        <w:pStyle w:val="Heading4"/>
      </w:pPr>
      <w:r w:rsidRPr="00CB3E0C">
        <w:t xml:space="preserve">Figure </w:t>
      </w:r>
      <w:fldSimple w:instr=" SEQ Figure \* ARABIC ">
        <w:r w:rsidR="008644A2">
          <w:rPr>
            <w:noProof/>
          </w:rPr>
          <w:t>1</w:t>
        </w:r>
      </w:fldSimple>
      <w:r w:rsidRPr="00CB3E0C">
        <w:t>. Level of engagement in the topic of vaccinations as a result of the pandemic</w:t>
      </w:r>
    </w:p>
    <w:p w14:paraId="53108989" w14:textId="7911672E" w:rsidR="00C74C5D" w:rsidRPr="00C74C5D" w:rsidRDefault="00C74C5D" w:rsidP="0050613C">
      <w:pPr>
        <w:pStyle w:val="Figurequestion"/>
      </w:pPr>
      <w:r w:rsidRPr="00C74C5D">
        <w:t>Q76. How has your level of engagement in the topic of vaccinations changed as a result of the COVID-19 pandemic? By level of engagement, we mean the extent to which you are interested in the topic, seek out information, think about it and talk about it with others</w:t>
      </w:r>
      <w:r w:rsidR="00FD18CD">
        <w:t>.</w:t>
      </w:r>
      <w:r w:rsidR="00AC703C">
        <w:rPr>
          <w:noProof/>
        </w:rPr>
        <w:drawing>
          <wp:inline distT="0" distB="0" distL="0" distR="0" wp14:anchorId="1E7D4F71" wp14:editId="11751220">
            <wp:extent cx="6167120" cy="3028950"/>
            <wp:effectExtent l="0" t="0" r="5080" b="0"/>
            <wp:docPr id="36" name="Picture 36" descr="Figure 1 shows two stacked bar charts that are the breakdown the of the parents of children aged 0-5 years sample and the parents of children aged 6-12 years sample based on their level of engagement with the topic of vaccinations, which runs on the following scale from right to left:&#10;I am much more engaged in the topic of vaccinations (23% of parents of children aged 0-5 years / 26% of parents of children aged 6-12 years)&#10;I am somewhat more engaged in the topic of vaccinations (36% of parents of children aged 0-5 years / 34% of parents of children aged 6-12 years)&#10;My level of engagement in the topic of vaccinations has not changed (38% of parents of children aged 0-5 years / 36% of parents of children aged 6-12 years)&#10;I am somewhat less engaged in the topic of vaccinations (2% of parents of children aged 0-5 years / 1% of parents of children aged 6-12 years)&#10;I am much less engaged in the topic of vaccinations (1% of parents of children aged 0-5 years / 2% of parents of children aged 6-12 years)&#10;59% of parents of children aged 0-5 years claim to be much more or a little more engaged in the topic of vaccinations and this is shown in a circle at the top of the stacked bar chart between the segments ‘I am much more engaged’ and ‘I am somewhat more engaged’.&#10;61% of parents of children aged 6-12 years claim to be much more or a little more engaged in the topic of vaccinations and this is shown in a circle at the top of the stacked bar chart between the segments ‘I am much more engaged’ and ‘I am somewhat more enga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 shows two stacked bar charts that are the breakdown the of the parents of children aged 0-5 years sample and the parents of children aged 6-12 years sample based on their level of engagement with the topic of vaccinations, which runs on the following scale from right to left:&#10;I am much more engaged in the topic of vaccinations (23% of parents of children aged 0-5 years / 26% of parents of children aged 6-12 years)&#10;I am somewhat more engaged in the topic of vaccinations (36% of parents of children aged 0-5 years / 34% of parents of children aged 6-12 years)&#10;My level of engagement in the topic of vaccinations has not changed (38% of parents of children aged 0-5 years / 36% of parents of children aged 6-12 years)&#10;I am somewhat less engaged in the topic of vaccinations (2% of parents of children aged 0-5 years / 1% of parents of children aged 6-12 years)&#10;I am much less engaged in the topic of vaccinations (1% of parents of children aged 0-5 years / 2% of parents of children aged 6-12 years)&#10;59% of parents of children aged 0-5 years claim to be much more or a little more engaged in the topic of vaccinations and this is shown in a circle at the top of the stacked bar chart between the segments ‘I am much more engaged’ and ‘I am somewhat more engaged’.&#10;61% of parents of children aged 6-12 years claim to be much more or a little more engaged in the topic of vaccinations and this is shown in a circle at the top of the stacked bar chart between the segments ‘I am much more engaged’ and ‘I am somewhat more engaged’.&#10;"/>
                    <pic:cNvPicPr>
                      <a:picLocks noChangeAspect="1" noChangeArrowheads="1"/>
                    </pic:cNvPicPr>
                  </pic:nvPicPr>
                  <pic:blipFill rotWithShape="1">
                    <a:blip r:embed="rId21">
                      <a:extLst>
                        <a:ext uri="{28A0092B-C50C-407E-A947-70E740481C1C}">
                          <a14:useLocalDpi xmlns:a14="http://schemas.microsoft.com/office/drawing/2010/main" val="0"/>
                        </a:ext>
                      </a:extLst>
                    </a:blip>
                    <a:srcRect l="8564" b="304"/>
                    <a:stretch/>
                  </pic:blipFill>
                  <pic:spPr bwMode="auto">
                    <a:xfrm>
                      <a:off x="0" y="0"/>
                      <a:ext cx="6184355" cy="3037415"/>
                    </a:xfrm>
                    <a:prstGeom prst="rect">
                      <a:avLst/>
                    </a:prstGeom>
                    <a:noFill/>
                    <a:ln>
                      <a:noFill/>
                    </a:ln>
                    <a:extLst>
                      <a:ext uri="{53640926-AAD7-44D8-BBD7-CCE9431645EC}">
                        <a14:shadowObscured xmlns:a14="http://schemas.microsoft.com/office/drawing/2010/main"/>
                      </a:ext>
                    </a:extLst>
                  </pic:spPr>
                </pic:pic>
              </a:graphicData>
            </a:graphic>
          </wp:inline>
        </w:drawing>
      </w:r>
    </w:p>
    <w:p w14:paraId="4ED7550C" w14:textId="77777777" w:rsidR="00C74C5D" w:rsidRPr="00C74C5D" w:rsidRDefault="00C74C5D" w:rsidP="0050613C">
      <w:pPr>
        <w:pStyle w:val="Basereference"/>
      </w:pPr>
      <w:r w:rsidRPr="00C74C5D">
        <w:t>Base: 2022 – parents of children aged 0-5 (n=619); parents of children aged 6-12 (n=400)</w:t>
      </w:r>
    </w:p>
    <w:p w14:paraId="7DEAB63B" w14:textId="47D14EE7" w:rsidR="00D52BC6" w:rsidRDefault="00D52BC6" w:rsidP="00180FAC">
      <w:pPr>
        <w:pStyle w:val="BodyText"/>
      </w:pPr>
      <w:r>
        <w:lastRenderedPageBreak/>
        <w:t>In addition to this self-reported shift, there is some directional (though not significant) evidence of an increase in levels of engagement with the topic between 2017 and 2022.</w:t>
      </w:r>
      <w:r w:rsidR="00AB2CAA">
        <w:t xml:space="preserve">  The figure below shows the shift in claimed levels of engagement, broken down by the age of children.</w:t>
      </w:r>
    </w:p>
    <w:p w14:paraId="34E149EA" w14:textId="6C713291" w:rsidR="009D5AF5" w:rsidRPr="009D5AF5" w:rsidRDefault="009D5AF5" w:rsidP="00AC703C">
      <w:pPr>
        <w:pStyle w:val="Heading4"/>
      </w:pPr>
      <w:r w:rsidRPr="009D5AF5">
        <w:t xml:space="preserve">Figure </w:t>
      </w:r>
      <w:fldSimple w:instr=" SEQ Figure \* ARABIC ">
        <w:r w:rsidR="008644A2">
          <w:rPr>
            <w:noProof/>
          </w:rPr>
          <w:t>2</w:t>
        </w:r>
      </w:fldSimple>
      <w:r w:rsidRPr="009D5AF5">
        <w:t xml:space="preserve"> </w:t>
      </w:r>
      <w:r w:rsidRPr="009D5AF5">
        <w:rPr>
          <w:lang w:val="en-US"/>
        </w:rPr>
        <w:t>Parental engagement with the topic of childhood vaccination</w:t>
      </w:r>
    </w:p>
    <w:p w14:paraId="47610A1D" w14:textId="397AB178" w:rsidR="009D5AF5" w:rsidRPr="009D5AF5" w:rsidRDefault="009D5AF5" w:rsidP="00A47B5A">
      <w:pPr>
        <w:pStyle w:val="Figurequestion"/>
      </w:pPr>
      <w:r w:rsidRPr="009D5AF5">
        <w:t>Q60. How engaged are you with the issue of childhood vaccination? By engaged, we mean the extent to which you are interested in the topic, seek out information, think about it and talk about it with others. Please do not factor COVID-19 vaccinations into your answer to this question</w:t>
      </w:r>
      <w:r w:rsidR="00FD18CD">
        <w:t>.</w:t>
      </w:r>
      <w:r w:rsidR="00A47B5A">
        <w:rPr>
          <w:noProof/>
        </w:rPr>
        <w:drawing>
          <wp:inline distT="0" distB="0" distL="0" distR="0" wp14:anchorId="597D3F4B" wp14:editId="12DD8CD9">
            <wp:extent cx="6141339" cy="3343275"/>
            <wp:effectExtent l="0" t="0" r="0" b="0"/>
            <wp:docPr id="38" name="Picture 38" descr="Figure 2 shows four stacked column charts. The first stacked column chart on the left shows the proportion of parents of children aged 0-5 years in 2017 based on their level of engagement with the topic of childhood vaccination.&#10;The second stacked column chart shows the proportion of parents of children aged 0-5 years in 2022 based on their level of engagement with the topic of childhood vaccination.&#10;The third stacked column chart shows the proportion of parents of children aged 6-12 years in 2017 based on their level of engagement with the topic of childhood vaccination.&#10;The fourth stacked column chart shows the proportion of parents of children aged 6-12 years in 2022 based on their level of engagement with the topic of childhood vaccination.&#10;The proportion of parents of children aged 0-5 years who claim to be extremely or very engaged with the topic of childhood vaccination has increased from 37% in 2017 to 41% in 2022.&#10;The proportion of parents of children aged 0-6-12 years who claim to be extremely or very engaged with the topic of childhood vaccination has increased from 36% in 2017 to 42%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2 shows four stacked column charts. The first stacked column chart on the left shows the proportion of parents of children aged 0-5 years in 2017 based on their level of engagement with the topic of childhood vaccination.&#10;The second stacked column chart shows the proportion of parents of children aged 0-5 years in 2022 based on their level of engagement with the topic of childhood vaccination.&#10;The third stacked column chart shows the proportion of parents of children aged 6-12 years in 2017 based on their level of engagement with the topic of childhood vaccination.&#10;The fourth stacked column chart shows the proportion of parents of children aged 6-12 years in 2022 based on their level of engagement with the topic of childhood vaccination.&#10;The proportion of parents of children aged 0-5 years who claim to be extremely or very engaged with the topic of childhood vaccination has increased from 37% in 2017 to 41% in 2022.&#10;The proportion of parents of children aged 0-6-12 years who claim to be extremely or very engaged with the topic of childhood vaccination has increased from 36% in 2017 to 42% in 2022."/>
                    <pic:cNvPicPr>
                      <a:picLocks noChangeAspect="1" noChangeArrowheads="1"/>
                    </pic:cNvPicPr>
                  </pic:nvPicPr>
                  <pic:blipFill rotWithShape="1">
                    <a:blip r:embed="rId22">
                      <a:extLst>
                        <a:ext uri="{28A0092B-C50C-407E-A947-70E740481C1C}">
                          <a14:useLocalDpi xmlns:a14="http://schemas.microsoft.com/office/drawing/2010/main" val="0"/>
                        </a:ext>
                      </a:extLst>
                    </a:blip>
                    <a:srcRect l="3322" r="2201" b="1035"/>
                    <a:stretch/>
                  </pic:blipFill>
                  <pic:spPr bwMode="auto">
                    <a:xfrm>
                      <a:off x="0" y="0"/>
                      <a:ext cx="6159614" cy="3353224"/>
                    </a:xfrm>
                    <a:prstGeom prst="rect">
                      <a:avLst/>
                    </a:prstGeom>
                    <a:noFill/>
                    <a:ln>
                      <a:noFill/>
                    </a:ln>
                    <a:extLst>
                      <a:ext uri="{53640926-AAD7-44D8-BBD7-CCE9431645EC}">
                        <a14:shadowObscured xmlns:a14="http://schemas.microsoft.com/office/drawing/2010/main"/>
                      </a:ext>
                    </a:extLst>
                  </pic:spPr>
                </pic:pic>
              </a:graphicData>
            </a:graphic>
          </wp:inline>
        </w:drawing>
      </w:r>
    </w:p>
    <w:p w14:paraId="20CE4BCD" w14:textId="7EC47626" w:rsidR="009D5AF5" w:rsidRPr="009D5AF5" w:rsidRDefault="009D5AF5" w:rsidP="00A47B5A">
      <w:pPr>
        <w:pStyle w:val="Basereference"/>
      </w:pPr>
      <w:r w:rsidRPr="009D5AF5">
        <w:t>Base: 2017 / 2022 – parents of children aged 0-5 (n=872 / 619); parents of children aged 6-12 (n=328 / 400)</w:t>
      </w:r>
    </w:p>
    <w:p w14:paraId="04E628E6" w14:textId="1AA0816B" w:rsidR="00FD18CD" w:rsidRDefault="005063B1">
      <w:pPr>
        <w:spacing w:after="0" w:line="240" w:lineRule="auto"/>
        <w:jc w:val="left"/>
      </w:pPr>
      <w:r>
        <w:t xml:space="preserve">Only 1 in 5 parents of children aged 0-5 years who claim their level of engagement in the topic of vaccinations has not changed as a result of the COVID-19 pandemic claim to be extremely or very engaged in the issue of childhood vaccination. In comparison, just over half of parents who claim their level of engagement in vaccinations has increased as a result of the pandemic claim to be extremely or very engaged in the broader topic of childhood vaccinations. This suggests </w:t>
      </w:r>
      <w:r w:rsidR="005C3DC1">
        <w:t>there is a correlation between parents’ levels of engagement with vaccinations in general following the pandemic and their level of engagement specifically with childhood vaccinations.</w:t>
      </w:r>
    </w:p>
    <w:p w14:paraId="1A91A3EA" w14:textId="604A0AC4" w:rsidR="005C3DC1" w:rsidRDefault="005C3DC1">
      <w:pPr>
        <w:spacing w:after="0" w:line="240" w:lineRule="auto"/>
        <w:jc w:val="left"/>
        <w:rPr>
          <w:rFonts w:asciiTheme="majorHAnsi" w:eastAsiaTheme="majorEastAsia" w:hAnsiTheme="majorHAnsi" w:cstheme="majorBidi"/>
          <w:b/>
          <w:bCs/>
          <w:color w:val="000000" w:themeColor="text1"/>
          <w:sz w:val="24"/>
          <w:szCs w:val="26"/>
        </w:rPr>
      </w:pPr>
      <w:r>
        <w:rPr>
          <w:rFonts w:asciiTheme="majorHAnsi" w:eastAsiaTheme="majorEastAsia" w:hAnsiTheme="majorHAnsi" w:cstheme="majorBidi"/>
          <w:b/>
          <w:bCs/>
          <w:color w:val="000000" w:themeColor="text1"/>
          <w:sz w:val="24"/>
          <w:szCs w:val="26"/>
        </w:rPr>
        <w:br w:type="page"/>
      </w:r>
    </w:p>
    <w:p w14:paraId="4C5703CB" w14:textId="1CB272AD" w:rsidR="00DD058B" w:rsidRDefault="00DD058B" w:rsidP="00DD058B">
      <w:pPr>
        <w:pStyle w:val="Heading2"/>
      </w:pPr>
      <w:bookmarkStart w:id="30" w:name="_Toc109659913"/>
      <w:r>
        <w:lastRenderedPageBreak/>
        <w:t>Knowledge and understanding around key aspects of vaccination</w:t>
      </w:r>
      <w:bookmarkEnd w:id="30"/>
    </w:p>
    <w:p w14:paraId="672F544F" w14:textId="79364A2B" w:rsidR="00F0441D" w:rsidRDefault="00DD058B" w:rsidP="00180FAC">
      <w:pPr>
        <w:pStyle w:val="BodyText"/>
        <w:rPr>
          <w:noProof/>
        </w:rPr>
      </w:pPr>
      <w:r>
        <w:t>In addition to their levels of engagement, a majority of parents believe that their understanding of vaccines has improved across a variety of dimensions including how they work, the development and approval process, as well as the benefits and potential side effects.  The figure below shows the proportion of parents who believe they have a much / slightly clearer understanding of these key aspects of vaccination.</w:t>
      </w:r>
    </w:p>
    <w:p w14:paraId="32C84EF4" w14:textId="34A1C5BD" w:rsidR="005C3DC1" w:rsidRDefault="00E04200" w:rsidP="00180FAC">
      <w:pPr>
        <w:pStyle w:val="BodyText"/>
        <w:rPr>
          <w:noProof/>
        </w:rPr>
      </w:pPr>
      <w:r>
        <w:rPr>
          <w:noProof/>
        </w:rPr>
        <w:t xml:space="preserve">Parents of children aged 0-12 years who claim to have a clearer understanding of at least one aspect of vaccinations are more likely to be male, under the age of 35 and </w:t>
      </w:r>
      <w:r w:rsidR="003D5CDA">
        <w:rPr>
          <w:noProof/>
        </w:rPr>
        <w:t>to have sought out information before making the decision of whether or not to get their children vaccinated.</w:t>
      </w:r>
    </w:p>
    <w:p w14:paraId="436B8BB9" w14:textId="6B964A1D" w:rsidR="00F0441D" w:rsidRPr="00F0441D" w:rsidRDefault="00F0441D" w:rsidP="00A47B5A">
      <w:pPr>
        <w:pStyle w:val="Heading4"/>
      </w:pPr>
      <w:r w:rsidRPr="00F0441D">
        <w:t xml:space="preserve">Figure </w:t>
      </w:r>
      <w:fldSimple w:instr=" SEQ Figure \* ARABIC ">
        <w:r w:rsidR="008644A2">
          <w:rPr>
            <w:noProof/>
          </w:rPr>
          <w:t>3</w:t>
        </w:r>
      </w:fldSimple>
      <w:r w:rsidRPr="00F0441D">
        <w:rPr>
          <w:rFonts w:eastAsiaTheme="minorHAnsi" w:cs="Times New Roman"/>
          <w:color w:val="auto"/>
          <w:sz w:val="22"/>
        </w:rPr>
        <w:t xml:space="preserve"> </w:t>
      </w:r>
      <w:r w:rsidRPr="00F0441D">
        <w:t>Understanding of vaccinations following the pandemic</w:t>
      </w:r>
    </w:p>
    <w:p w14:paraId="556CE3BC" w14:textId="5432DFD7" w:rsidR="00180FAC" w:rsidRPr="00FD18CD" w:rsidRDefault="00F0441D" w:rsidP="00A47B5A">
      <w:pPr>
        <w:pStyle w:val="Figurequestion"/>
        <w:rPr>
          <w:noProof/>
        </w:rPr>
      </w:pPr>
      <w:r w:rsidRPr="00F0441D">
        <w:rPr>
          <w:noProof/>
        </w:rPr>
        <w:t>Q75. Following the COVID-19 pandemic, how has your understanding of the following aspects of vaccination changed?</w:t>
      </w:r>
      <w:r>
        <w:rPr>
          <w:noProof/>
        </w:rPr>
        <w:t xml:space="preserve"> </w:t>
      </w:r>
      <w:r>
        <w:rPr>
          <w:noProof/>
          <w:lang w:eastAsia="en-AU"/>
        </w:rPr>
        <w:drawing>
          <wp:inline distT="0" distB="0" distL="0" distR="0" wp14:anchorId="74CD48FB" wp14:editId="00DE2615">
            <wp:extent cx="6116175" cy="3390900"/>
            <wp:effectExtent l="0" t="0" r="0" b="0"/>
            <wp:docPr id="79" name="Picture 79" descr="Figure 3 shows a clustered horizontal bar chart with seven statements related to different aspects of vaccinations and two bars per statement. The upper bar for each statement is the proportion of parents of children aged 0-5 years who claim to have a clearer understanding of that aspect of vaccinations and the lower bar for each statement is the proportion of parents of children aged 6-12 years who claim to have a clearer understanding of that aspect of vaccinations&#10;Between 52% and 57% of parents of children aged 0-5 years claim to have a clearer understanding of each aspect of vaccinations since the COVID-19 pandemic.&#10;Between 50% and 57% of parents of children aged 6-12 years claim to have a clearer understanding of each aspect of vaccinations since the COVID-19 pandem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3 shows a clustered horizontal bar chart with seven statements related to different aspects of vaccinations and two bars per statement. The upper bar for each statement is the proportion of parents of children aged 0-5 years who claim to have a clearer understanding of that aspect of vaccinations and the lower bar for each statement is the proportion of parents of children aged 6-12 years who claim to have a clearer understanding of that aspect of vaccinations&#10;Between 52% and 57% of parents of children aged 0-5 years claim to have a clearer understanding of each aspect of vaccinations since the COVID-19 pandemic.&#10;Between 50% and 57% of parents of children aged 6-12 years claim to have a clearer understanding of each aspect of vaccinations since the COVID-19 pandemic.&#10;"/>
                    <pic:cNvPicPr>
                      <a:picLocks noChangeAspect="1" noChangeArrowheads="1"/>
                    </pic:cNvPicPr>
                  </pic:nvPicPr>
                  <pic:blipFill rotWithShape="1">
                    <a:blip r:embed="rId23">
                      <a:extLst>
                        <a:ext uri="{28A0092B-C50C-407E-A947-70E740481C1C}">
                          <a14:useLocalDpi xmlns:a14="http://schemas.microsoft.com/office/drawing/2010/main" val="0"/>
                        </a:ext>
                      </a:extLst>
                    </a:blip>
                    <a:srcRect l="2607" t="1824" r="13039"/>
                    <a:stretch/>
                  </pic:blipFill>
                  <pic:spPr bwMode="auto">
                    <a:xfrm>
                      <a:off x="0" y="0"/>
                      <a:ext cx="6150430" cy="3409891"/>
                    </a:xfrm>
                    <a:prstGeom prst="rect">
                      <a:avLst/>
                    </a:prstGeom>
                    <a:noFill/>
                    <a:ln>
                      <a:noFill/>
                    </a:ln>
                    <a:extLst>
                      <a:ext uri="{53640926-AAD7-44D8-BBD7-CCE9431645EC}">
                        <a14:shadowObscured xmlns:a14="http://schemas.microsoft.com/office/drawing/2010/main"/>
                      </a:ext>
                    </a:extLst>
                  </pic:spPr>
                </pic:pic>
              </a:graphicData>
            </a:graphic>
          </wp:inline>
        </w:drawing>
      </w:r>
    </w:p>
    <w:p w14:paraId="3615352A" w14:textId="66A5639F" w:rsidR="005C3DC1" w:rsidRPr="00EE6710" w:rsidRDefault="00F0441D" w:rsidP="00A47B5A">
      <w:pPr>
        <w:pStyle w:val="Basereference"/>
        <w:rPr>
          <w:noProof/>
        </w:rPr>
      </w:pPr>
      <w:r w:rsidRPr="00EE6710">
        <w:rPr>
          <w:noProof/>
        </w:rPr>
        <w:t>Base: 2022 – parents of children aged 0-5 (n=619); parents of children aged 6-12 (n=400)</w:t>
      </w:r>
      <w:r w:rsidR="005C3DC1">
        <w:rPr>
          <w:noProof/>
        </w:rPr>
        <w:tab/>
      </w:r>
    </w:p>
    <w:p w14:paraId="74A09A28" w14:textId="3300BA19" w:rsidR="00DD058B" w:rsidRDefault="00DD058B" w:rsidP="00DD058B">
      <w:pPr>
        <w:pStyle w:val="Heading1"/>
      </w:pPr>
      <w:bookmarkStart w:id="31" w:name="_Toc109659914"/>
      <w:r>
        <w:lastRenderedPageBreak/>
        <w:t>ATTITUDES AND PERCEPTIONS TOWARD CHILDHOOD IMMUNISATION</w:t>
      </w:r>
      <w:bookmarkEnd w:id="31"/>
    </w:p>
    <w:p w14:paraId="3B8BADEA" w14:textId="116A0D68" w:rsidR="00DD058B" w:rsidRDefault="00AB2CAA" w:rsidP="00DD058B">
      <w:pPr>
        <w:pStyle w:val="Heading2"/>
      </w:pPr>
      <w:bookmarkStart w:id="32" w:name="_Toc109659915"/>
      <w:r>
        <w:t>Familiarity with the NIP schedule</w:t>
      </w:r>
      <w:bookmarkEnd w:id="32"/>
    </w:p>
    <w:p w14:paraId="2C9119F0" w14:textId="108627AD" w:rsidR="00AB2CAA" w:rsidRDefault="00AB2CAA" w:rsidP="00AB2CAA">
      <w:pPr>
        <w:pStyle w:val="BodyText"/>
      </w:pPr>
      <w:r>
        <w:t>Overall, over eight in ten parents of children aged 0-12 years claim to be familiar with the national childhood immunisation schedule (excluding COVID-19 vaccines).  The figure below shows a breakdown of awareness by age of children.</w:t>
      </w:r>
    </w:p>
    <w:p w14:paraId="05ACD01F" w14:textId="5CA7A1D2" w:rsidR="00744435" w:rsidRDefault="00744435" w:rsidP="00744435">
      <w:pPr>
        <w:pStyle w:val="Heading4"/>
      </w:pPr>
      <w:r w:rsidRPr="00744435">
        <w:t>Figure 4 Familiarity with the national childhood immunisation schedule of routine vaccinations</w:t>
      </w:r>
    </w:p>
    <w:p w14:paraId="5A7AD049" w14:textId="752A26C8" w:rsidR="00EE6710" w:rsidRPr="0003635F" w:rsidRDefault="0003635F" w:rsidP="00744435">
      <w:pPr>
        <w:pStyle w:val="Figurequestion"/>
      </w:pPr>
      <w:r w:rsidRPr="0003635F">
        <w:t>Q11. Are you familiar with the national childhood immunisation schedule of routine vaccinations? Please note this schedule does not include COVID-19 vaccinations</w:t>
      </w:r>
      <w:r w:rsidR="00744435">
        <w:rPr>
          <w:noProof/>
        </w:rPr>
        <w:drawing>
          <wp:inline distT="0" distB="0" distL="0" distR="0" wp14:anchorId="267B4482" wp14:editId="26B5CEDB">
            <wp:extent cx="5991225" cy="3497986"/>
            <wp:effectExtent l="0" t="0" r="0" b="0"/>
            <wp:docPr id="39" name="Picture 39" descr="Figure 4 shows two doughnut charts, one each for parents of children aged 0-5 years (left-hand side) and parents of children aged 6-12 years (right-hand side). Each doughnut chart shows the proportion of the audience’s claimed level of familiarity with the national childhood immunisation schedule.&#10;86% of parents of children aged 0-5 years claim to be familiar with the schedule, whilst 7% are not familiar and 6% don’t know or are not sure.&#10;85% of parents of children aged 6-12 years claim to be familiar with the schedule, whilst 5% are not familiar and 9% don’t know or are not 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4 shows two doughnut charts, one each for parents of children aged 0-5 years (left-hand side) and parents of children aged 6-12 years (right-hand side). Each doughnut chart shows the proportion of the audience’s claimed level of familiarity with the national childhood immunisation schedule.&#10;86% of parents of children aged 0-5 years claim to be familiar with the schedule, whilst 7% are not familiar and 6% don’t know or are not sure.&#10;85% of parents of children aged 6-12 years claim to be familiar with the schedule, whilst 5% are not familiar and 9% don’t know or are not sure.&#10;"/>
                    <pic:cNvPicPr>
                      <a:picLocks noChangeAspect="1" noChangeArrowheads="1"/>
                    </pic:cNvPicPr>
                  </pic:nvPicPr>
                  <pic:blipFill rotWithShape="1">
                    <a:blip r:embed="rId24">
                      <a:extLst>
                        <a:ext uri="{28A0092B-C50C-407E-A947-70E740481C1C}">
                          <a14:useLocalDpi xmlns:a14="http://schemas.microsoft.com/office/drawing/2010/main" val="0"/>
                        </a:ext>
                      </a:extLst>
                    </a:blip>
                    <a:srcRect l="14107" r="13620" b="4747"/>
                    <a:stretch/>
                  </pic:blipFill>
                  <pic:spPr bwMode="auto">
                    <a:xfrm>
                      <a:off x="0" y="0"/>
                      <a:ext cx="6023950" cy="3517093"/>
                    </a:xfrm>
                    <a:prstGeom prst="rect">
                      <a:avLst/>
                    </a:prstGeom>
                    <a:noFill/>
                    <a:ln>
                      <a:noFill/>
                    </a:ln>
                    <a:extLst>
                      <a:ext uri="{53640926-AAD7-44D8-BBD7-CCE9431645EC}">
                        <a14:shadowObscured xmlns:a14="http://schemas.microsoft.com/office/drawing/2010/main"/>
                      </a:ext>
                    </a:extLst>
                  </pic:spPr>
                </pic:pic>
              </a:graphicData>
            </a:graphic>
          </wp:inline>
        </w:drawing>
      </w:r>
    </w:p>
    <w:p w14:paraId="7D5BB62E" w14:textId="4C5EC53E" w:rsidR="0003635F" w:rsidRPr="0003635F" w:rsidRDefault="0003635F" w:rsidP="00744435">
      <w:pPr>
        <w:pStyle w:val="Basereference"/>
      </w:pPr>
      <w:r w:rsidRPr="0003635F">
        <w:t>Base: 2022 – parents of children aged 0-5 (n=619); parents of children aged 6-12 (n=400)</w:t>
      </w:r>
    </w:p>
    <w:p w14:paraId="504D19AC" w14:textId="77777777" w:rsidR="00FD18CD" w:rsidRDefault="00FD18CD">
      <w:pPr>
        <w:spacing w:after="0" w:line="240" w:lineRule="auto"/>
        <w:jc w:val="left"/>
      </w:pPr>
      <w:r>
        <w:br w:type="page"/>
      </w:r>
    </w:p>
    <w:p w14:paraId="2416E9DD" w14:textId="004A2995" w:rsidR="00AB2CAA" w:rsidRDefault="00495B87" w:rsidP="00AB2CAA">
      <w:pPr>
        <w:pStyle w:val="BodyText"/>
      </w:pPr>
      <w:r>
        <w:lastRenderedPageBreak/>
        <w:t>In addition, two-thirds of parents now claim to have a solid understanding of the diseases their children have been vaccinated against.  Among parents of children aged 0-5, this is a significant increase from 2017.  The figure below shows the breakdown by age of children.</w:t>
      </w:r>
    </w:p>
    <w:p w14:paraId="1039A800" w14:textId="24AE72F9" w:rsidR="0003635F" w:rsidRPr="0003635F" w:rsidRDefault="0003635F" w:rsidP="00917500">
      <w:pPr>
        <w:pStyle w:val="Heading4"/>
      </w:pPr>
      <w:r w:rsidRPr="0003635F">
        <w:t xml:space="preserve">Figure </w:t>
      </w:r>
      <w:fldSimple w:instr=" SEQ Figure \* ARABIC ">
        <w:r w:rsidR="008644A2">
          <w:rPr>
            <w:noProof/>
          </w:rPr>
          <w:t>5</w:t>
        </w:r>
      </w:fldSimple>
      <w:r w:rsidRPr="0003635F">
        <w:t>. Self-rating of knowledge about the vaccinations their children have received</w:t>
      </w:r>
    </w:p>
    <w:p w14:paraId="1C43EE29" w14:textId="69080703" w:rsidR="00495B87" w:rsidRPr="006F01A0" w:rsidRDefault="0003635F" w:rsidP="00917500">
      <w:pPr>
        <w:pStyle w:val="Basereference"/>
        <w:rPr>
          <w:i/>
          <w:iCs/>
        </w:rPr>
      </w:pPr>
      <w:r w:rsidRPr="0003635F">
        <w:rPr>
          <w:i/>
          <w:iCs/>
        </w:rPr>
        <w:t>Q65. How would you rate your knowledge of which diseases your child has been vaccinated for? Please do not factor COVID-19 vaccinations into your answer to this question</w:t>
      </w:r>
      <w:r>
        <w:rPr>
          <w:i/>
          <w:iCs/>
        </w:rPr>
        <w:t>.</w:t>
      </w:r>
      <w:r w:rsidR="00917500">
        <w:rPr>
          <w:i/>
          <w:iCs/>
          <w:noProof/>
        </w:rPr>
        <w:drawing>
          <wp:inline distT="0" distB="0" distL="0" distR="0" wp14:anchorId="27DBB939" wp14:editId="22311428">
            <wp:extent cx="6172200" cy="3170780"/>
            <wp:effectExtent l="0" t="0" r="0" b="0"/>
            <wp:docPr id="41" name="Picture 41" descr="Figure 5 shows four stacked column charts. &#10;The scale for each stacked chart, from the top down, is ‘Very good’ / ‘Good’ / ‘Fair’ / ‘Poor’ / ‘Very poor’.&#10;The first stacked column chart on the left shows the proportion of parents of children aged 0-5 years in 2017 based on their claimed knowledge of the diseases that their children have been vaccinated for.&#10;The second stacked column chart shows the proportion of parents of children aged 0-5 years in 2022 based on their claimed knowledge of the diseases that their children have been vaccinated for.&#10;The third stacked column chart shows the proportion of parents of children aged 6-12 years in 2017 based on their claimed knowledge of the diseases that their children have been vaccinated for.&#10;The fourth stacked column chart shows the proportion of parents of children aged 6-12 years in 2022 based on their claimed knowledge of the diseases that their children have been vaccinated for.&#10;The proportion of parents of children aged 0-5 years who claim to have a very good or good knowledge of the diseases for which their children have been vaccinated has increased from 60% in 2017 to 65% in 2022.&#10;The proportion of parents of children aged 6-12 years who claim to have a very good or good knowledge of the diseases for which their children have been vaccinated has increased from 61% in 2017 to 66%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5 shows four stacked column charts. &#10;The scale for each stacked chart, from the top down, is ‘Very good’ / ‘Good’ / ‘Fair’ / ‘Poor’ / ‘Very poor’.&#10;The first stacked column chart on the left shows the proportion of parents of children aged 0-5 years in 2017 based on their claimed knowledge of the diseases that their children have been vaccinated for.&#10;The second stacked column chart shows the proportion of parents of children aged 0-5 years in 2022 based on their claimed knowledge of the diseases that their children have been vaccinated for.&#10;The third stacked column chart shows the proportion of parents of children aged 6-12 years in 2017 based on their claimed knowledge of the diseases that their children have been vaccinated for.&#10;The fourth stacked column chart shows the proportion of parents of children aged 6-12 years in 2022 based on their claimed knowledge of the diseases that their children have been vaccinated for.&#10;The proportion of parents of children aged 0-5 years who claim to have a very good or good knowledge of the diseases for which their children have been vaccinated has increased from 60% in 2017 to 65% in 2022.&#10;The proportion of parents of children aged 6-12 years who claim to have a very good or good knowledge of the diseases for which their children have been vaccinated has increased from 61% in 2017 to 66% in 2022.&#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735" r="3605"/>
                    <a:stretch/>
                  </pic:blipFill>
                  <pic:spPr bwMode="auto">
                    <a:xfrm>
                      <a:off x="0" y="0"/>
                      <a:ext cx="6186024" cy="3177882"/>
                    </a:xfrm>
                    <a:prstGeom prst="rect">
                      <a:avLst/>
                    </a:prstGeom>
                    <a:noFill/>
                    <a:ln>
                      <a:noFill/>
                    </a:ln>
                    <a:extLst>
                      <a:ext uri="{53640926-AAD7-44D8-BBD7-CCE9431645EC}">
                        <a14:shadowObscured xmlns:a14="http://schemas.microsoft.com/office/drawing/2010/main"/>
                      </a:ext>
                    </a:extLst>
                  </pic:spPr>
                </pic:pic>
              </a:graphicData>
            </a:graphic>
          </wp:inline>
        </w:drawing>
      </w:r>
      <w:r w:rsidRPr="0003635F">
        <w:t>Base: 2017 / 2022 – parents of children aged 0-5 (n=872 / 619); parents of children aged 6-12 (n=328 / 400)</w:t>
      </w:r>
    </w:p>
    <w:p w14:paraId="40FD02E6" w14:textId="766C6C95" w:rsidR="00495B87" w:rsidRDefault="00B45824" w:rsidP="00B45824">
      <w:pPr>
        <w:pStyle w:val="Heading2"/>
      </w:pPr>
      <w:bookmarkStart w:id="33" w:name="_Toc109659916"/>
      <w:r>
        <w:t>Support for childhood immunisation</w:t>
      </w:r>
      <w:bookmarkEnd w:id="33"/>
      <w:r>
        <w:t xml:space="preserve"> </w:t>
      </w:r>
    </w:p>
    <w:p w14:paraId="1FDD9F94" w14:textId="7260BBDD" w:rsidR="00FD18CD" w:rsidRDefault="00B45824" w:rsidP="00B45824">
      <w:pPr>
        <w:pStyle w:val="BodyText"/>
      </w:pPr>
      <w:r>
        <w:t xml:space="preserve">As part of the survey, parents were asked about their levels of support for childhood vaccination.  This question specifically asked parents to exclude COVID-19 vaccines from their answer.  Compared with 2017, outright support for childhood immunisation has softened – suggesting that many parents now hold a more nuanced viewpoint than they did before.  Levels of support have dropped significantly among </w:t>
      </w:r>
      <w:r w:rsidR="00466F70">
        <w:t xml:space="preserve">both </w:t>
      </w:r>
      <w:r>
        <w:t xml:space="preserve">parents of children aged 0-5 and 6-12 years. </w:t>
      </w:r>
      <w:r w:rsidR="004751A7">
        <w:t xml:space="preserve"> On closer inspection, it is clear that </w:t>
      </w:r>
      <w:r w:rsidR="004751A7" w:rsidRPr="00EF3762">
        <w:rPr>
          <w:i/>
          <w:iCs/>
        </w:rPr>
        <w:t>strong</w:t>
      </w:r>
      <w:r w:rsidR="004751A7">
        <w:t xml:space="preserve"> support has seen a significant decline across both age groups, with ‘support’ and ‘neither support nor oppose’ significantly increasing since 2017.</w:t>
      </w:r>
    </w:p>
    <w:p w14:paraId="203F6514" w14:textId="77777777" w:rsidR="00FD18CD" w:rsidRDefault="00FD18CD">
      <w:pPr>
        <w:spacing w:after="0" w:line="240" w:lineRule="auto"/>
        <w:jc w:val="left"/>
      </w:pPr>
      <w:r>
        <w:br w:type="page"/>
      </w:r>
    </w:p>
    <w:p w14:paraId="66DFE894" w14:textId="7525982F" w:rsidR="00DD058B" w:rsidRDefault="00B45824" w:rsidP="00B45824">
      <w:pPr>
        <w:pStyle w:val="BodyText"/>
      </w:pPr>
      <w:r>
        <w:lastRenderedPageBreak/>
        <w:t xml:space="preserve">The figure below shows the </w:t>
      </w:r>
      <w:r w:rsidR="004751A7">
        <w:t>shift in</w:t>
      </w:r>
      <w:r>
        <w:t xml:space="preserve"> overall support</w:t>
      </w:r>
      <w:r w:rsidR="004751A7">
        <w:t xml:space="preserve"> since 2017.</w:t>
      </w:r>
    </w:p>
    <w:p w14:paraId="0F942325" w14:textId="3D7BD062" w:rsidR="00A664A3" w:rsidRDefault="00A664A3" w:rsidP="00E507AC">
      <w:pPr>
        <w:pStyle w:val="Heading4"/>
      </w:pPr>
      <w:r w:rsidRPr="00A664A3">
        <w:t xml:space="preserve">Figure </w:t>
      </w:r>
      <w:fldSimple w:instr=" SEQ Figure \* ARABIC ">
        <w:r w:rsidR="008644A2">
          <w:rPr>
            <w:noProof/>
          </w:rPr>
          <w:t>6</w:t>
        </w:r>
      </w:fldSimple>
      <w:r w:rsidRPr="00A664A3">
        <w:t>. Support for childhood immunisation</w:t>
      </w:r>
    </w:p>
    <w:p w14:paraId="7CC3F546" w14:textId="797F5F59" w:rsidR="00A664A3" w:rsidRPr="00A664A3" w:rsidRDefault="00A664A3" w:rsidP="00E507AC">
      <w:pPr>
        <w:pStyle w:val="Figurequestion"/>
      </w:pPr>
      <w:r w:rsidRPr="00A664A3">
        <w:t>Q9. Overall, how do you feel about childhood vaccination? Please do not factor COVID-19 vaccinations into your answer</w:t>
      </w:r>
      <w:r>
        <w:t>.</w:t>
      </w:r>
      <w:r w:rsidR="00E507AC">
        <w:rPr>
          <w:noProof/>
        </w:rPr>
        <w:drawing>
          <wp:inline distT="0" distB="0" distL="0" distR="0" wp14:anchorId="444D30C0" wp14:editId="3E2D72D7">
            <wp:extent cx="6128981" cy="3143250"/>
            <wp:effectExtent l="0" t="0" r="5715" b="0"/>
            <wp:docPr id="71" name="Picture 71" descr="Figure 6 shows four stacked column charts. The scale for each stacked chart, from the top down, is ‘I strongly support it’ / ‘I support it’ / ‘I neither support nor oppose it’ / ‘I support some but not all’ / ‘I oppose it’ / ‘ I strongly oppose it’ / ‘ I don’t know’.&#10;The first stacked column chart on the left shows the proportion of parents of children aged 0-5 years in 2017 based on how they feel about childhood immunisation.&#10;The second stacked column chart shows the proportion of parents of children aged 0-5 years in 2022 based on how they feel about childhood immunisation.&#10;The third stacked column chart shows the proportion of parents of children aged 6-12 years in 2017 based on how they feel about childhood immunisation.&#10;The fourth stacked column chart shows the proportion of parents of children aged 6-12 years in 2022 based on how they feel about childhood immunisation.&#10;The proportion of parents of children aged 0-5 years who claim to strongly support or support childhood immunisation has dropped significantly from 93% in 2017 to 84% in 2022. This significant decrease is marked by a downward arrow next to the 84% to the right of the 2022 stacked column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6 shows four stacked column charts. The scale for each stacked chart, from the top down, is ‘I strongly support it’ / ‘I support it’ / ‘I neither support nor oppose it’ / ‘I support some but not all’ / ‘I oppose it’ / ‘ I strongly oppose it’ / ‘ I don’t know’.&#10;The first stacked column chart on the left shows the proportion of parents of children aged 0-5 years in 2017 based on how they feel about childhood immunisation.&#10;The second stacked column chart shows the proportion of parents of children aged 0-5 years in 2022 based on how they feel about childhood immunisation.&#10;The third stacked column chart shows the proportion of parents of children aged 6-12 years in 2017 based on how they feel about childhood immunisation.&#10;The fourth stacked column chart shows the proportion of parents of children aged 6-12 years in 2022 based on how they feel about childhood immunisation.&#10;The proportion of parents of children aged 0-5 years who claim to strongly support or support childhood immunisation has dropped significantly from 93% in 2017 to 84% in 2022. This significant decrease is marked by a downward arrow next to the 84% to the right of the 2022 stacked column chart.&#10;"/>
                    <pic:cNvPicPr>
                      <a:picLocks noChangeAspect="1" noChangeArrowheads="1"/>
                    </pic:cNvPicPr>
                  </pic:nvPicPr>
                  <pic:blipFill rotWithShape="1">
                    <a:blip r:embed="rId26">
                      <a:extLst>
                        <a:ext uri="{28A0092B-C50C-407E-A947-70E740481C1C}">
                          <a14:useLocalDpi xmlns:a14="http://schemas.microsoft.com/office/drawing/2010/main" val="0"/>
                        </a:ext>
                      </a:extLst>
                    </a:blip>
                    <a:srcRect l="8625" r="1109"/>
                    <a:stretch/>
                  </pic:blipFill>
                  <pic:spPr bwMode="auto">
                    <a:xfrm>
                      <a:off x="0" y="0"/>
                      <a:ext cx="6195287" cy="3177255"/>
                    </a:xfrm>
                    <a:prstGeom prst="rect">
                      <a:avLst/>
                    </a:prstGeom>
                    <a:noFill/>
                    <a:ln>
                      <a:noFill/>
                    </a:ln>
                    <a:extLst>
                      <a:ext uri="{53640926-AAD7-44D8-BBD7-CCE9431645EC}">
                        <a14:shadowObscured xmlns:a14="http://schemas.microsoft.com/office/drawing/2010/main"/>
                      </a:ext>
                    </a:extLst>
                  </pic:spPr>
                </pic:pic>
              </a:graphicData>
            </a:graphic>
          </wp:inline>
        </w:drawing>
      </w:r>
    </w:p>
    <w:p w14:paraId="5A9D632A" w14:textId="77777777" w:rsidR="00A664A3" w:rsidRPr="00A664A3" w:rsidRDefault="00A664A3" w:rsidP="00E507AC">
      <w:pPr>
        <w:pStyle w:val="Basereference"/>
      </w:pPr>
      <w:r w:rsidRPr="00A664A3">
        <w:t>Base: 2017 / 2022 – parents of children aged 0-5 (n=872 / 619); parents of children aged 6-12 (n=328 / 400)</w:t>
      </w:r>
    </w:p>
    <w:p w14:paraId="412EF0BA" w14:textId="62F232B9" w:rsidR="00A664A3" w:rsidRPr="00A664A3" w:rsidRDefault="00A664A3" w:rsidP="00E507AC">
      <w:pPr>
        <w:pStyle w:val="Basereference"/>
      </w:pPr>
      <w:r w:rsidRPr="00A664A3">
        <w:t>NB. Data labels with a value of 2% or less have been removed</w:t>
      </w:r>
    </w:p>
    <w:p w14:paraId="21A7F60C" w14:textId="6F5BA9EA" w:rsidR="003C482F" w:rsidRDefault="003C482F" w:rsidP="003C482F">
      <w:pPr>
        <w:pStyle w:val="Heading2"/>
      </w:pPr>
      <w:bookmarkStart w:id="34" w:name="_Toc109659917"/>
      <w:r>
        <w:t>Positive perceptions vs concerns</w:t>
      </w:r>
      <w:bookmarkEnd w:id="34"/>
      <w:r>
        <w:t xml:space="preserve"> </w:t>
      </w:r>
    </w:p>
    <w:p w14:paraId="5F4071C8" w14:textId="37CF2AC1" w:rsidR="00B45824" w:rsidRDefault="004751A7" w:rsidP="003C4ACE">
      <w:pPr>
        <w:pStyle w:val="Heading3"/>
      </w:pPr>
      <w:r>
        <w:t>Positive perceptions of childhood vaccination</w:t>
      </w:r>
    </w:p>
    <w:p w14:paraId="38251420" w14:textId="1F9B5F21" w:rsidR="00FD18CD" w:rsidRDefault="004751A7" w:rsidP="004751A7">
      <w:pPr>
        <w:pStyle w:val="BodyText"/>
      </w:pPr>
      <w:r>
        <w:t>Looking more closely at the data reveals that the fundamental positive perceptions that parents have about childhood immunisation remain intact – among both groups of parents.  There has been no significant reduction in any positive perceptions among either group since 2017.  A clear majority of parents continue to see childhood vaccination as being effective and safe</w:t>
      </w:r>
      <w:r w:rsidR="008B0CBD">
        <w:t>, and believe that it improves the health of the whole community.  In fact, parents of children aged 0-5 years are now significantly more likely to believe that vaccination is safe for children, and that it is important to vaccinate their child to protect unvaccinated children.</w:t>
      </w:r>
    </w:p>
    <w:p w14:paraId="6FFA6AFF" w14:textId="77777777" w:rsidR="00FD18CD" w:rsidRDefault="00FD18CD">
      <w:pPr>
        <w:spacing w:after="0" w:line="240" w:lineRule="auto"/>
        <w:jc w:val="left"/>
      </w:pPr>
      <w:r>
        <w:br w:type="page"/>
      </w:r>
    </w:p>
    <w:p w14:paraId="701D601A" w14:textId="62D35997" w:rsidR="004751A7" w:rsidRDefault="008B0CBD" w:rsidP="00FD18CD">
      <w:pPr>
        <w:pStyle w:val="BodyText"/>
      </w:pPr>
      <w:r>
        <w:lastRenderedPageBreak/>
        <w:t xml:space="preserve">The figures below show levels of positive sentiment held by parents of children aged 0-5 years and parents of children aged 6-12 years respectively. </w:t>
      </w:r>
    </w:p>
    <w:p w14:paraId="2BF66C87" w14:textId="13A1F440" w:rsidR="00D940C3" w:rsidRPr="00D940C3" w:rsidRDefault="00D940C3" w:rsidP="0045062F">
      <w:pPr>
        <w:pStyle w:val="Heading4"/>
      </w:pPr>
      <w:r w:rsidRPr="00D940C3">
        <w:t xml:space="preserve">Figure </w:t>
      </w:r>
      <w:fldSimple w:instr=" SEQ Figure \* ARABIC ">
        <w:r w:rsidR="008644A2">
          <w:rPr>
            <w:noProof/>
          </w:rPr>
          <w:t>7</w:t>
        </w:r>
      </w:fldSimple>
      <w:r w:rsidRPr="00D940C3">
        <w:t xml:space="preserve">. </w:t>
      </w:r>
      <w:r w:rsidRPr="00D940C3">
        <w:rPr>
          <w:u w:val="single"/>
        </w:rPr>
        <w:t>Positive</w:t>
      </w:r>
      <w:r w:rsidRPr="00D940C3">
        <w:t xml:space="preserve"> immunisation perceptions / attitudes – parents of children aged 0-5 [% strongly agree / agree]</w:t>
      </w:r>
    </w:p>
    <w:p w14:paraId="4E83DBB3" w14:textId="26334F42" w:rsidR="005B1F73" w:rsidRPr="005B1F73" w:rsidRDefault="005B1F73" w:rsidP="0045062F">
      <w:pPr>
        <w:pStyle w:val="Figurequestion"/>
      </w:pPr>
      <w:r w:rsidRPr="005B1F73">
        <w:t xml:space="preserve">Q63. Below are some beliefs that some parents hold about childhood vaccination and vaccines. Please indicate how strongly you agree or disagree with each statement. </w:t>
      </w:r>
      <w:r w:rsidRPr="005B1F73">
        <w:br/>
        <w:t>Q67. Please indicate how strongly you agree or disagree with each of the following statements about childhood vaccination</w:t>
      </w:r>
      <w:r w:rsidR="0045062F">
        <w:rPr>
          <w:noProof/>
        </w:rPr>
        <w:drawing>
          <wp:inline distT="0" distB="0" distL="0" distR="0" wp14:anchorId="4C9F6A7D" wp14:editId="039CBBB2">
            <wp:extent cx="6147435" cy="3390900"/>
            <wp:effectExtent l="0" t="0" r="0" b="0"/>
            <wp:docPr id="72" name="Picture 72" descr="Figure 7 shows a clustered horizontal bar chart with eight statements related to how parents of children aged 0-5 years feel about immunisation; and each statement has two bars against it. The upper bar for each statement is the proportion of parents of children aged 0-5 years in 2022 who claim to strongly agree or agree with that statement and the lower bar for each statement is the proportion of parents of children aged 0-5 years in 2017 who claim to strongly agree or agree with that statement.&#10;The proportion of parents of children aged 0-5 years who strongly agree or agree with the statement ‘I believe vaccination is safe for children’ has increased significantly from 79% in 2017 to 86% in 2022. This significant increase is marked by an upwards arrow next to the 86%.&#10;The proportion of parents of children aged 0-5 years who strongly agree or agree with the statement ‘I believe vaccinating your child is important to protect unvaccinated children’ has increased significantly from 67% in 2017 to 72% in 2022. This significant increase is marked by an upwards arrow next to th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7 shows a clustered horizontal bar chart with eight statements related to how parents of children aged 0-5 years feel about immunisation; and each statement has two bars against it. The upper bar for each statement is the proportion of parents of children aged 0-5 years in 2022 who claim to strongly agree or agree with that statement and the lower bar for each statement is the proportion of parents of children aged 0-5 years in 2017 who claim to strongly agree or agree with that statement.&#10;The proportion of parents of children aged 0-5 years who strongly agree or agree with the statement ‘I believe vaccination is safe for children’ has increased significantly from 79% in 2017 to 86% in 2022. This significant increase is marked by an upwards arrow next to the 86%.&#10;The proportion of parents of children aged 0-5 years who strongly agree or agree with the statement ‘I believe vaccinating your child is important to protect unvaccinated children’ has increased significantly from 67% in 2017 to 72% in 2022. This significant increase is marked by an upwards arrow next to the 72%."/>
                    <pic:cNvPicPr>
                      <a:picLocks noChangeAspect="1" noChangeArrowheads="1"/>
                    </pic:cNvPicPr>
                  </pic:nvPicPr>
                  <pic:blipFill rotWithShape="1">
                    <a:blip r:embed="rId27">
                      <a:extLst>
                        <a:ext uri="{28A0092B-C50C-407E-A947-70E740481C1C}">
                          <a14:useLocalDpi xmlns:a14="http://schemas.microsoft.com/office/drawing/2010/main" val="0"/>
                        </a:ext>
                      </a:extLst>
                    </a:blip>
                    <a:srcRect l="7461"/>
                    <a:stretch/>
                  </pic:blipFill>
                  <pic:spPr bwMode="auto">
                    <a:xfrm>
                      <a:off x="0" y="0"/>
                      <a:ext cx="6173496" cy="3405275"/>
                    </a:xfrm>
                    <a:prstGeom prst="rect">
                      <a:avLst/>
                    </a:prstGeom>
                    <a:noFill/>
                    <a:ln>
                      <a:noFill/>
                    </a:ln>
                    <a:extLst>
                      <a:ext uri="{53640926-AAD7-44D8-BBD7-CCE9431645EC}">
                        <a14:shadowObscured xmlns:a14="http://schemas.microsoft.com/office/drawing/2010/main"/>
                      </a:ext>
                    </a:extLst>
                  </pic:spPr>
                </pic:pic>
              </a:graphicData>
            </a:graphic>
          </wp:inline>
        </w:drawing>
      </w:r>
    </w:p>
    <w:p w14:paraId="30FE01E0" w14:textId="2B46637A" w:rsidR="005B1F73" w:rsidRDefault="005B1F73" w:rsidP="0045062F">
      <w:pPr>
        <w:pStyle w:val="Basereference"/>
      </w:pPr>
      <w:r w:rsidRPr="005B1F73">
        <w:t>Base: 2017 / 2022 – parents of children aged 0-5 (n=872 / 619)</w:t>
      </w:r>
    </w:p>
    <w:p w14:paraId="46631663" w14:textId="6AE756F7" w:rsidR="00B10219" w:rsidDel="003F5CB5" w:rsidRDefault="00B10219">
      <w:pPr>
        <w:spacing w:after="0" w:line="240" w:lineRule="auto"/>
        <w:jc w:val="left"/>
        <w:rPr>
          <w:del w:id="35" w:author="Andrew Wolstenholme" w:date="2022-08-18T16:23:00Z"/>
          <w:sz w:val="18"/>
          <w:szCs w:val="18"/>
        </w:rPr>
      </w:pPr>
      <w:del w:id="36" w:author="Andrew Wolstenholme" w:date="2022-08-18T16:24:00Z">
        <w:r w:rsidDel="003F5CB5">
          <w:rPr>
            <w:sz w:val="18"/>
            <w:szCs w:val="18"/>
          </w:rPr>
          <w:br w:type="page"/>
        </w:r>
      </w:del>
    </w:p>
    <w:p w14:paraId="6BBDF5CE" w14:textId="5FF9C0B1" w:rsidR="005B1F73" w:rsidRPr="00594406" w:rsidRDefault="005B1F73" w:rsidP="00594406">
      <w:pPr>
        <w:pStyle w:val="Heading4"/>
        <w:rPr>
          <w:sz w:val="18"/>
          <w:szCs w:val="18"/>
        </w:rPr>
      </w:pPr>
      <w:r w:rsidRPr="005B1F73">
        <w:lastRenderedPageBreak/>
        <w:t xml:space="preserve">Figure </w:t>
      </w:r>
      <w:fldSimple w:instr=" SEQ Figure \* ARABIC ">
        <w:r w:rsidR="008644A2">
          <w:rPr>
            <w:noProof/>
          </w:rPr>
          <w:t>8</w:t>
        </w:r>
      </w:fldSimple>
      <w:r w:rsidRPr="005B1F73">
        <w:t>.</w:t>
      </w:r>
      <w:r w:rsidRPr="005B1F73">
        <w:rPr>
          <w:rFonts w:eastAsiaTheme="minorHAnsi" w:cs="Times New Roman"/>
          <w:color w:val="auto"/>
          <w:sz w:val="22"/>
        </w:rPr>
        <w:t xml:space="preserve"> </w:t>
      </w:r>
      <w:r w:rsidRPr="005B1F73">
        <w:t>Positive immunisation perceptions / attitudes – parents of children aged 6-12</w:t>
      </w:r>
      <w:r w:rsidRPr="005B1F73">
        <w:br/>
        <w:t>[% strongly agree / agree]</w:t>
      </w:r>
    </w:p>
    <w:p w14:paraId="673BC6DB" w14:textId="77777777" w:rsidR="00594406" w:rsidRDefault="005B1F73" w:rsidP="00594406">
      <w:pPr>
        <w:pStyle w:val="Figurequestion"/>
      </w:pPr>
      <w:r w:rsidRPr="005B1F73">
        <w:t xml:space="preserve">Q63. Below are some beliefs that some parents hold about childhood vaccination and vaccines. Please indicate how strongly you agree or disagree with each statement. </w:t>
      </w:r>
      <w:r w:rsidR="008769A6">
        <w:br/>
      </w:r>
      <w:r w:rsidRPr="005B1F73">
        <w:t>Q67. Please indicate how strongly you agree or disagree with each of the following statements about childhood vaccination</w:t>
      </w:r>
    </w:p>
    <w:p w14:paraId="5FBB9CFD" w14:textId="036C27B4" w:rsidR="008769A6" w:rsidRPr="005B1F73" w:rsidRDefault="005B1F73" w:rsidP="00594406">
      <w:pPr>
        <w:pStyle w:val="Basereference"/>
      </w:pPr>
      <w:r>
        <w:rPr>
          <w:noProof/>
          <w:lang w:eastAsia="en-AU"/>
        </w:rPr>
        <w:drawing>
          <wp:inline distT="0" distB="0" distL="0" distR="0" wp14:anchorId="239E7FDA" wp14:editId="10BC040F">
            <wp:extent cx="6144700" cy="3048000"/>
            <wp:effectExtent l="0" t="0" r="0" b="0"/>
            <wp:docPr id="85" name="Picture 85" descr="Figure 8 shows a clustered horizontal bar chart with eight statements related to how parents of children aged 6-12 years feel about immunisation; and each statement has two bars against it. The upper bar for each statement is the proportion of parents of children aged 6-12 years in 2022 who claim to strongly agree or agree with that statement and the lower bar for each statement is the proportion of parents of children aged 6-12 years in 2017 who claim to strongly agree or agree with tha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8 shows a clustered horizontal bar chart with eight statements related to how parents of children aged 6-12 years feel about immunisation; and each statement has two bars against it. The upper bar for each statement is the proportion of parents of children aged 6-12 years in 2022 who claim to strongly agree or agree with that statement and the lower bar for each statement is the proportion of parents of children aged 6-12 years in 2017 who claim to strongly agree or agree with that statement."/>
                    <pic:cNvPicPr>
                      <a:picLocks noChangeAspect="1" noChangeArrowheads="1"/>
                    </pic:cNvPicPr>
                  </pic:nvPicPr>
                  <pic:blipFill rotWithShape="1">
                    <a:blip r:embed="rId28">
                      <a:extLst>
                        <a:ext uri="{28A0092B-C50C-407E-A947-70E740481C1C}">
                          <a14:useLocalDpi xmlns:a14="http://schemas.microsoft.com/office/drawing/2010/main" val="0"/>
                        </a:ext>
                      </a:extLst>
                    </a:blip>
                    <a:srcRect r="6597"/>
                    <a:stretch/>
                  </pic:blipFill>
                  <pic:spPr bwMode="auto">
                    <a:xfrm>
                      <a:off x="0" y="0"/>
                      <a:ext cx="6188887" cy="3069918"/>
                    </a:xfrm>
                    <a:prstGeom prst="rect">
                      <a:avLst/>
                    </a:prstGeom>
                    <a:noFill/>
                    <a:ln>
                      <a:noFill/>
                    </a:ln>
                    <a:extLst>
                      <a:ext uri="{53640926-AAD7-44D8-BBD7-CCE9431645EC}">
                        <a14:shadowObscured xmlns:a14="http://schemas.microsoft.com/office/drawing/2010/main"/>
                      </a:ext>
                    </a:extLst>
                  </pic:spPr>
                </pic:pic>
              </a:graphicData>
            </a:graphic>
          </wp:inline>
        </w:drawing>
      </w:r>
      <w:r w:rsidR="008769A6" w:rsidRPr="008769A6">
        <w:t>Base: 2017 / 2022 – parents of children aged 6-12 (n=328 / 400)</w:t>
      </w:r>
    </w:p>
    <w:p w14:paraId="2752EA19" w14:textId="3AC2D64B" w:rsidR="008B0CBD" w:rsidRDefault="008B0CBD" w:rsidP="003C4ACE">
      <w:pPr>
        <w:pStyle w:val="Heading3"/>
      </w:pPr>
      <w:r>
        <w:t>Negative perceptions and concerns</w:t>
      </w:r>
    </w:p>
    <w:p w14:paraId="5FA3BCCF" w14:textId="55D335AC" w:rsidR="008B0CBD" w:rsidRDefault="008B0CBD" w:rsidP="008B0CBD">
      <w:pPr>
        <w:pStyle w:val="BodyText"/>
      </w:pPr>
      <w:r>
        <w:t>While positive perceptions remain firm, it is very clear that parents are now much more likely to hold negative perceptions and concerns about childhood vaccination than they did in 2017.  There have been significant or directional increases on almost every measure included in the survey which relates to concerns and negative perceptions about childhood vaccines – including that children receive too many vaccines in their early years, that some vaccinations are not necessary, that the risk of vaccination seems worse than catching the disease</w:t>
      </w:r>
      <w:r w:rsidR="00A80186">
        <w:t xml:space="preserve">, and that vaccination is only encouraged because of pressure from pharmaceutical companies. </w:t>
      </w:r>
      <w:r w:rsidR="00452A29">
        <w:t xml:space="preserve"> Further breakdowns of precisely who in the community holds these perceptions are provided in the next chapter.</w:t>
      </w:r>
    </w:p>
    <w:p w14:paraId="45C94EEF" w14:textId="77777777" w:rsidR="00FD18CD" w:rsidRDefault="00FD18CD">
      <w:pPr>
        <w:spacing w:after="0" w:line="240" w:lineRule="auto"/>
        <w:jc w:val="left"/>
      </w:pPr>
      <w:r>
        <w:br w:type="page"/>
      </w:r>
    </w:p>
    <w:p w14:paraId="5052531B" w14:textId="020E452D" w:rsidR="00A80186" w:rsidRPr="00FD18CD" w:rsidRDefault="00A80186" w:rsidP="008B0CBD">
      <w:pPr>
        <w:pStyle w:val="BodyText"/>
      </w:pPr>
      <w:r>
        <w:lastRenderedPageBreak/>
        <w:t>The figures below show levels of negative sentiment and concern held by parents of children aged 0-5 years and parents of children aged 6-12 years respectively.</w:t>
      </w:r>
    </w:p>
    <w:p w14:paraId="622471C3" w14:textId="2359A4F8" w:rsidR="008769A6" w:rsidRPr="008769A6" w:rsidRDefault="008769A6" w:rsidP="00594406">
      <w:pPr>
        <w:pStyle w:val="Heading4"/>
      </w:pPr>
      <w:r w:rsidRPr="008769A6">
        <w:t xml:space="preserve">Figure </w:t>
      </w:r>
      <w:fldSimple w:instr=" SEQ Figure \* ARABIC ">
        <w:r w:rsidR="008644A2">
          <w:rPr>
            <w:noProof/>
          </w:rPr>
          <w:t>9</w:t>
        </w:r>
      </w:fldSimple>
      <w:r w:rsidRPr="008769A6">
        <w:t>. Negative immunisation perceptions / attitudes – parents of children aged 0-5</w:t>
      </w:r>
      <w:r>
        <w:t xml:space="preserve"> </w:t>
      </w:r>
      <w:r w:rsidRPr="008769A6">
        <w:t>[% strongly agree / agree]</w:t>
      </w:r>
    </w:p>
    <w:p w14:paraId="5D59B797" w14:textId="4CBE11FA" w:rsidR="00B570C9" w:rsidRPr="00B570C9" w:rsidRDefault="00B570C9" w:rsidP="00594406">
      <w:pPr>
        <w:pStyle w:val="Figurequestion"/>
      </w:pPr>
      <w:r w:rsidRPr="00B570C9">
        <w:t xml:space="preserve">Q63. Below are some beliefs that some parents hold about childhood vaccination and vaccines. Please indicate how strongly you agree or disagree with each statement. </w:t>
      </w:r>
      <w:r>
        <w:br/>
      </w:r>
      <w:r w:rsidRPr="00B570C9">
        <w:t>Q67. Please indicate how strongly you agree or disagree with each of the following statements about childhood vaccination</w:t>
      </w:r>
      <w:r>
        <w:t>.</w:t>
      </w:r>
      <w:r w:rsidR="00594406">
        <w:rPr>
          <w:noProof/>
        </w:rPr>
        <w:drawing>
          <wp:inline distT="0" distB="0" distL="0" distR="0" wp14:anchorId="3881385C" wp14:editId="0E00A492">
            <wp:extent cx="6115734" cy="3162300"/>
            <wp:effectExtent l="0" t="0" r="0" b="0"/>
            <wp:docPr id="73" name="Picture 73" descr="Figure 9 shows a clustered horizontal bar chart with nine statements related to how parents of children aged 0-5 years feel about immunisation; and each statement has two bars against it. The upper bar for each statement is the proportion of parents of children aged 0-5 years in 2022 who claim to strongly agree or agree with that statement and the lower bar for each statement is the proportion of parents of children aged 0-5 years in 2017 who claim to strongly agree or agree with tha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9 shows a clustered horizontal bar chart with nine statements related to how parents of children aged 0-5 years feel about immunisation; and each statement has two bars against it. The upper bar for each statement is the proportion of parents of children aged 0-5 years in 2022 who claim to strongly agree or agree with that statement and the lower bar for each statement is the proportion of parents of children aged 0-5 years in 2017 who claim to strongly agree or agree with that statement."/>
                    <pic:cNvPicPr>
                      <a:picLocks noChangeAspect="1" noChangeArrowheads="1"/>
                    </pic:cNvPicPr>
                  </pic:nvPicPr>
                  <pic:blipFill rotWithShape="1">
                    <a:blip r:embed="rId29">
                      <a:extLst>
                        <a:ext uri="{28A0092B-C50C-407E-A947-70E740481C1C}">
                          <a14:useLocalDpi xmlns:a14="http://schemas.microsoft.com/office/drawing/2010/main" val="0"/>
                        </a:ext>
                      </a:extLst>
                    </a:blip>
                    <a:srcRect r="10931"/>
                    <a:stretch/>
                  </pic:blipFill>
                  <pic:spPr bwMode="auto">
                    <a:xfrm>
                      <a:off x="0" y="0"/>
                      <a:ext cx="6133238" cy="3171351"/>
                    </a:xfrm>
                    <a:prstGeom prst="rect">
                      <a:avLst/>
                    </a:prstGeom>
                    <a:noFill/>
                    <a:ln>
                      <a:noFill/>
                    </a:ln>
                    <a:extLst>
                      <a:ext uri="{53640926-AAD7-44D8-BBD7-CCE9431645EC}">
                        <a14:shadowObscured xmlns:a14="http://schemas.microsoft.com/office/drawing/2010/main"/>
                      </a:ext>
                    </a:extLst>
                  </pic:spPr>
                </pic:pic>
              </a:graphicData>
            </a:graphic>
          </wp:inline>
        </w:drawing>
      </w:r>
    </w:p>
    <w:p w14:paraId="3D70593F" w14:textId="52C5258D" w:rsidR="008769A6" w:rsidRPr="00B570C9" w:rsidRDefault="00B570C9" w:rsidP="00594406">
      <w:pPr>
        <w:pStyle w:val="Basereference"/>
      </w:pPr>
      <w:r w:rsidRPr="00B570C9">
        <w:t>Base: 2017 / 2022 – parents of children aged 0-5 (n=872 / 619)</w:t>
      </w:r>
    </w:p>
    <w:p w14:paraId="4EDF3AC9" w14:textId="25BF7332" w:rsidR="00B570C9" w:rsidRPr="00A6726F" w:rsidRDefault="00B10219" w:rsidP="00A6726F">
      <w:pPr>
        <w:pStyle w:val="Heading4"/>
        <w:rPr>
          <w:highlight w:val="yellow"/>
        </w:rPr>
      </w:pPr>
      <w:r>
        <w:rPr>
          <w:highlight w:val="yellow"/>
        </w:rPr>
        <w:br w:type="page"/>
      </w:r>
      <w:r w:rsidR="00B570C9" w:rsidRPr="00B570C9">
        <w:lastRenderedPageBreak/>
        <w:t xml:space="preserve">Figure </w:t>
      </w:r>
      <w:fldSimple w:instr=" SEQ Figure \* ARABIC ">
        <w:r w:rsidR="008644A2">
          <w:rPr>
            <w:noProof/>
          </w:rPr>
          <w:t>10</w:t>
        </w:r>
      </w:fldSimple>
      <w:r w:rsidR="00B570C9" w:rsidRPr="00B570C9">
        <w:t>. Negative immunisation perceptions / attitudes – parents of children aged 6-12</w:t>
      </w:r>
      <w:r w:rsidR="00B570C9">
        <w:t xml:space="preserve"> </w:t>
      </w:r>
      <w:r w:rsidR="00B570C9" w:rsidRPr="00B570C9">
        <w:t>[% strongly agree / agree]</w:t>
      </w:r>
    </w:p>
    <w:p w14:paraId="28F59572" w14:textId="367C083C" w:rsidR="00B570C9" w:rsidRPr="00B570C9" w:rsidRDefault="00B570C9" w:rsidP="00A6726F">
      <w:pPr>
        <w:pStyle w:val="Figurequestion"/>
      </w:pPr>
      <w:r w:rsidRPr="00B570C9">
        <w:t xml:space="preserve">Q63. Below are some beliefs that some parents hold about childhood vaccination and vaccines. Please indicate how strongly you agree or disagree with each statement. </w:t>
      </w:r>
      <w:r w:rsidRPr="00B570C9">
        <w:br/>
        <w:t>Q67. Please indicate how strongly you agree or disagree with each of the following statements about childhood vaccination.</w:t>
      </w:r>
      <w:r w:rsidR="009472F5">
        <w:rPr>
          <w:noProof/>
        </w:rPr>
        <w:drawing>
          <wp:inline distT="0" distB="0" distL="0" distR="0" wp14:anchorId="02AE9D7A" wp14:editId="492DE0C3">
            <wp:extent cx="6152908" cy="3228975"/>
            <wp:effectExtent l="0" t="0" r="0" b="0"/>
            <wp:docPr id="37" name="Picture 37" descr="Figure 10 shows a clustered horizontal bar chart with nine statements related to how parents of children aged 6-12 years feel about immunisation; and each statement has two bars against it. The upper bar for each statement is the proportion of parents of children aged 6-12 years in 2022 who claim to strongly agree or agree with that statement and the lower bar for each statement is the proportion of parents of children aged 6-12 years in 2017 who claim to strongly agree or agree with that statement.&#10;The proportion of parents of children aged 6-12 years who strongly agree or agree with the statement ‘Children get too many vaccines during the first two years of life’ has increased significantly from 26% in 2017 to 34% in 2022. This significant increase is marked by an upwards arrow next to the 34%.&#10;The proportion of parents of children aged 6-12 years who strongly agree or agree with the statement ‘I believe some vaccinations are not necessary’ has increased significantly from 24% in 2017 to 34% in 2022. This significant increase is marked by an upwards arrow next to th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10 shows a clustered horizontal bar chart with nine statements related to how parents of children aged 6-12 years feel about immunisation; and each statement has two bars against it. The upper bar for each statement is the proportion of parents of children aged 6-12 years in 2022 who claim to strongly agree or agree with that statement and the lower bar for each statement is the proportion of parents of children aged 6-12 years in 2017 who claim to strongly agree or agree with that statement.&#10;The proportion of parents of children aged 6-12 years who strongly agree or agree with the statement ‘Children get too many vaccines during the first two years of life’ has increased significantly from 26% in 2017 to 34% in 2022. This significant increase is marked by an upwards arrow next to the 34%.&#10;The proportion of parents of children aged 6-12 years who strongly agree or agree with the statement ‘I believe some vaccinations are not necessary’ has increased significantly from 24% in 2017 to 34% in 2022. This significant increase is marked by an upwards arrow next to the 34%."/>
                    <pic:cNvPicPr>
                      <a:picLocks noChangeAspect="1" noChangeArrowheads="1"/>
                    </pic:cNvPicPr>
                  </pic:nvPicPr>
                  <pic:blipFill rotWithShape="1">
                    <a:blip r:embed="rId30">
                      <a:extLst>
                        <a:ext uri="{28A0092B-C50C-407E-A947-70E740481C1C}">
                          <a14:useLocalDpi xmlns:a14="http://schemas.microsoft.com/office/drawing/2010/main" val="0"/>
                        </a:ext>
                      </a:extLst>
                    </a:blip>
                    <a:srcRect r="13693"/>
                    <a:stretch/>
                  </pic:blipFill>
                  <pic:spPr bwMode="auto">
                    <a:xfrm>
                      <a:off x="0" y="0"/>
                      <a:ext cx="6180342" cy="3243372"/>
                    </a:xfrm>
                    <a:prstGeom prst="rect">
                      <a:avLst/>
                    </a:prstGeom>
                    <a:noFill/>
                    <a:ln>
                      <a:noFill/>
                    </a:ln>
                    <a:extLst>
                      <a:ext uri="{53640926-AAD7-44D8-BBD7-CCE9431645EC}">
                        <a14:shadowObscured xmlns:a14="http://schemas.microsoft.com/office/drawing/2010/main"/>
                      </a:ext>
                    </a:extLst>
                  </pic:spPr>
                </pic:pic>
              </a:graphicData>
            </a:graphic>
          </wp:inline>
        </w:drawing>
      </w:r>
    </w:p>
    <w:p w14:paraId="651FFDF1" w14:textId="1030D054" w:rsidR="00B570C9" w:rsidRPr="00A6726F" w:rsidRDefault="00B570C9" w:rsidP="00A6726F">
      <w:pPr>
        <w:pStyle w:val="Basereference"/>
        <w:rPr>
          <w:highlight w:val="yellow"/>
        </w:rPr>
      </w:pPr>
      <w:r w:rsidRPr="00B570C9">
        <w:t>Base: 2017 / 2022 – parents of children aged 6-12 (n=328 / 400)</w:t>
      </w:r>
    </w:p>
    <w:p w14:paraId="73D199B7" w14:textId="269D46BD" w:rsidR="00FD18CD" w:rsidRDefault="003C482F" w:rsidP="008B0CBD">
      <w:pPr>
        <w:pStyle w:val="BodyText"/>
      </w:pPr>
      <w:r>
        <w:t>Parents were also asked to identify the extent to which they agreed with a range of potential concerns about childhood vaccination.  A number of concerns have significantly increased in their prevalence since 2017, with a directional increase seen on all others.  The top concerns for parents are that their child would experience discomfort, and that their child could have a bad reaction to the vaccine.</w:t>
      </w:r>
    </w:p>
    <w:p w14:paraId="49C6D1F7" w14:textId="77777777" w:rsidR="00FD18CD" w:rsidRDefault="00FD18CD">
      <w:pPr>
        <w:spacing w:after="0" w:line="240" w:lineRule="auto"/>
        <w:jc w:val="left"/>
      </w:pPr>
      <w:r>
        <w:br w:type="page"/>
      </w:r>
    </w:p>
    <w:p w14:paraId="4FBD2E34" w14:textId="35D38308" w:rsidR="00403945" w:rsidRDefault="003C482F" w:rsidP="008B0CBD">
      <w:pPr>
        <w:pStyle w:val="BodyText"/>
      </w:pPr>
      <w:r>
        <w:lastRenderedPageBreak/>
        <w:t xml:space="preserve">The tables below provide a breakdown of the </w:t>
      </w:r>
      <w:r w:rsidR="00C82BE1">
        <w:t>concerns held by each parent group.</w:t>
      </w:r>
    </w:p>
    <w:p w14:paraId="2355BCAF" w14:textId="32CA48C7" w:rsidR="00403945" w:rsidRDefault="00403945" w:rsidP="00704852">
      <w:pPr>
        <w:pStyle w:val="Heading4"/>
      </w:pPr>
      <w:r>
        <w:t xml:space="preserve">Figure </w:t>
      </w:r>
      <w:fldSimple w:instr=" SEQ Figure \* ARABIC ">
        <w:r w:rsidR="008644A2">
          <w:rPr>
            <w:noProof/>
          </w:rPr>
          <w:t>11</w:t>
        </w:r>
      </w:fldSimple>
      <w:r>
        <w:t xml:space="preserve">. </w:t>
      </w:r>
      <w:r w:rsidRPr="00403945">
        <w:t>Vaccination concerns – top 6 [% agree strongly / slightly]</w:t>
      </w:r>
    </w:p>
    <w:p w14:paraId="217BDD2E" w14:textId="40DF7F50" w:rsidR="00403945" w:rsidRPr="00403945" w:rsidRDefault="00403945" w:rsidP="00704852">
      <w:pPr>
        <w:pStyle w:val="Figurequestion"/>
      </w:pPr>
      <w:r w:rsidRPr="00403945">
        <w:t>Q53. Following are some statements that other parents have made in relation to getting their children vaccinated. Please indicate the extent to which you agree or disagree with each statement</w:t>
      </w:r>
    </w:p>
    <w:p w14:paraId="5AC30A0F" w14:textId="5337A20D" w:rsidR="00403945" w:rsidRDefault="00403945" w:rsidP="00704852">
      <w:pPr>
        <w:pStyle w:val="BodyText"/>
        <w:pBdr>
          <w:top w:val="single" w:sz="4" w:space="1" w:color="auto"/>
          <w:left w:val="single" w:sz="4" w:space="4" w:color="auto"/>
          <w:bottom w:val="single" w:sz="4" w:space="1" w:color="auto"/>
          <w:right w:val="single" w:sz="4" w:space="4" w:color="auto"/>
        </w:pBdr>
      </w:pPr>
      <w:r>
        <w:rPr>
          <w:noProof/>
          <w:lang w:eastAsia="en-AU"/>
        </w:rPr>
        <w:drawing>
          <wp:inline distT="0" distB="0" distL="0" distR="0" wp14:anchorId="1E62885D" wp14:editId="01D4091A">
            <wp:extent cx="6105607" cy="2705100"/>
            <wp:effectExtent l="0" t="0" r="9525" b="0"/>
            <wp:docPr id="89" name="Picture 89" descr="Figure 11 shows two boxes, a grey box on the left hand side and a blue box on the right hand side.&#10;The grey box shows six statements, each of which is a concern related to vaccinations, and for each statement there are two columns of data. The first column shows the proportion of parents of children aged 0-5 years in 2017 who strongly agree or agree with that statement and the second column shows the proportion of parents of children aged 0-5 years in 2022 who strongly agree or agree with that statement.&#10;The data shows a significant increase between 2017 and 2022 for the following statements amongst parents of children aged 0-5 years:&#10;I worry that my child would be in discomfort when receiving the vaccine (41% in 2017 to 51% in 2022)&#10;I don’t like that they are given so many combined vaccines at once (26% in 2017 to 40% in 2022)&#10;I don’t like that they are so young when vaccination starts (25% in 2017 to 37% in 2022)&#10;I don’t like the idea of foreign matter being injected into my child (24% in 2017 to 34% in 2022)&#10;I worry that vaccines may contain ingredients which could have long term health effects (24% in 2017 to 31% in 2022)&#10;The blue box shows six statements, each of which is a concern related to vaccinations, and for each statement there are two columns of data. The first column shows the proportion of parents of children aged 6-12 years in 2017 who strongly agree or agree with that statement and the second column shows the proportion of parents of children aged 6-12 years in 2022 who strongly agree or agree with that statement.&#10;The data shows a significant increase between 2017 and 2022 for the following statements amongst parents of children aged 6-12 years:&#10;I don’t like that they are given so many combined vaccines at once (25% in 2017 to 32% in 2022)&#10;I am not sure how safe the vaccinations are (23% in 2017 to 30%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igure 11 shows two boxes, a grey box on the left hand side and a blue box on the right hand side.&#10;The grey box shows six statements, each of which is a concern related to vaccinations, and for each statement there are two columns of data. The first column shows the proportion of parents of children aged 0-5 years in 2017 who strongly agree or agree with that statement and the second column shows the proportion of parents of children aged 0-5 years in 2022 who strongly agree or agree with that statement.&#10;The data shows a significant increase between 2017 and 2022 for the following statements amongst parents of children aged 0-5 years:&#10;I worry that my child would be in discomfort when receiving the vaccine (41% in 2017 to 51% in 2022)&#10;I don’t like that they are given so many combined vaccines at once (26% in 2017 to 40% in 2022)&#10;I don’t like that they are so young when vaccination starts (25% in 2017 to 37% in 2022)&#10;I don’t like the idea of foreign matter being injected into my child (24% in 2017 to 34% in 2022)&#10;I worry that vaccines may contain ingredients which could have long term health effects (24% in 2017 to 31% in 2022)&#10;The blue box shows six statements, each of which is a concern related to vaccinations, and for each statement there are two columns of data. The first column shows the proportion of parents of children aged 6-12 years in 2017 who strongly agree or agree with that statement and the second column shows the proportion of parents of children aged 6-12 years in 2022 who strongly agree or agree with that statement.&#10;The data shows a significant increase between 2017 and 2022 for the following statements amongst parents of children aged 6-12 years:&#10;I don’t like that they are given so many combined vaccines at once (25% in 2017 to 32% in 2022)&#10;I am not sure how safe the vaccinations are (23% in 2017 to 30% in 202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478" cy="2709473"/>
                    </a:xfrm>
                    <a:prstGeom prst="rect">
                      <a:avLst/>
                    </a:prstGeom>
                    <a:noFill/>
                  </pic:spPr>
                </pic:pic>
              </a:graphicData>
            </a:graphic>
          </wp:inline>
        </w:drawing>
      </w:r>
    </w:p>
    <w:p w14:paraId="1850BF37" w14:textId="203871B6" w:rsidR="00403945" w:rsidRPr="00403945" w:rsidRDefault="00403945" w:rsidP="00704852">
      <w:pPr>
        <w:pStyle w:val="Basereference"/>
      </w:pPr>
      <w:r w:rsidRPr="00403945">
        <w:t>Base: 2017 / 2022 – parents of children aged 0-5 (n=872 / 619); parents of children aged 6-12 (n=328 / 400)</w:t>
      </w:r>
    </w:p>
    <w:p w14:paraId="0FCD8BA2" w14:textId="1EE70F5A" w:rsidR="001F1465" w:rsidRDefault="00E5678D" w:rsidP="001F1465">
      <w:pPr>
        <w:pStyle w:val="Heading2"/>
      </w:pPr>
      <w:bookmarkStart w:id="37" w:name="_Toc109659918"/>
      <w:r>
        <w:t>Perceived importance of i</w:t>
      </w:r>
      <w:r w:rsidR="001F1465">
        <w:t>ndividual childhood vaccines</w:t>
      </w:r>
      <w:bookmarkEnd w:id="37"/>
    </w:p>
    <w:p w14:paraId="30349463" w14:textId="40392902" w:rsidR="00403945" w:rsidRDefault="00E5678D" w:rsidP="001F1465">
      <w:pPr>
        <w:pStyle w:val="BodyText"/>
      </w:pPr>
      <w:r>
        <w:t xml:space="preserve">Parents were asked to rate the extent to which they believed individual vaccines on the NIP schedule were important.  Significantly fewer parents now believe that </w:t>
      </w:r>
      <w:r w:rsidR="00576472">
        <w:t xml:space="preserve">childhood </w:t>
      </w:r>
      <w:r>
        <w:t xml:space="preserve">vaccines </w:t>
      </w:r>
      <w:r w:rsidR="00576472">
        <w:t xml:space="preserve">found on the schedule </w:t>
      </w:r>
      <w:r>
        <w:t>are important compared to 2017 – this can be seen across all vaccines included in the question, with the exception of Rotavirus which was not included in the question in 2017.  This drop in perceived importance is concerning, particularly as it so clearly applies to all vaccines included.  The figure below shows the breakdown of perceived importance for each vaccine compared with 2017.</w:t>
      </w:r>
    </w:p>
    <w:p w14:paraId="0F8A0145" w14:textId="73BDA087" w:rsidR="00403945" w:rsidRPr="0023322B" w:rsidRDefault="00403945" w:rsidP="0023322B">
      <w:pPr>
        <w:pStyle w:val="Figurequestion"/>
        <w:rPr>
          <w:b/>
          <w:bCs/>
        </w:rPr>
      </w:pPr>
      <w:r w:rsidRPr="0023322B">
        <w:rPr>
          <w:rStyle w:val="Heading4Char"/>
        </w:rPr>
        <w:t xml:space="preserve">Figure </w:t>
      </w:r>
      <w:r w:rsidRPr="0023322B">
        <w:rPr>
          <w:rStyle w:val="Heading4Char"/>
        </w:rPr>
        <w:fldChar w:fldCharType="begin"/>
      </w:r>
      <w:r w:rsidRPr="0023322B">
        <w:rPr>
          <w:rStyle w:val="Heading4Char"/>
        </w:rPr>
        <w:instrText xml:space="preserve"> SEQ Figure \* ARABIC </w:instrText>
      </w:r>
      <w:r w:rsidRPr="0023322B">
        <w:rPr>
          <w:rStyle w:val="Heading4Char"/>
        </w:rPr>
        <w:fldChar w:fldCharType="separate"/>
      </w:r>
      <w:r w:rsidR="008644A2" w:rsidRPr="0023322B">
        <w:rPr>
          <w:rStyle w:val="Heading4Char"/>
        </w:rPr>
        <w:t>12</w:t>
      </w:r>
      <w:r w:rsidRPr="0023322B">
        <w:rPr>
          <w:rStyle w:val="Heading4Char"/>
        </w:rPr>
        <w:fldChar w:fldCharType="end"/>
      </w:r>
      <w:r w:rsidRPr="0023322B">
        <w:rPr>
          <w:rStyle w:val="Heading4Char"/>
        </w:rPr>
        <w:t>. Perceived importance of childhood vaccines [% very / moderately important]</w:t>
      </w:r>
      <w:r w:rsidR="00FD18CD" w:rsidRPr="0023322B">
        <w:rPr>
          <w:rStyle w:val="Heading4Char"/>
        </w:rPr>
        <w:br/>
      </w:r>
      <w:r w:rsidR="00CF4AC8" w:rsidRPr="00CF4AC8">
        <w:rPr>
          <w:lang w:val="en-US"/>
        </w:rPr>
        <w:t>Q62. How important do you think the following childhood vaccines are?</w:t>
      </w:r>
      <w:r w:rsidR="0023322B">
        <w:rPr>
          <w:noProof/>
          <w:lang w:val="en-US"/>
        </w:rPr>
        <w:drawing>
          <wp:inline distT="0" distB="0" distL="0" distR="0" wp14:anchorId="2375DFCB" wp14:editId="4790B7E9">
            <wp:extent cx="6105525" cy="2276698"/>
            <wp:effectExtent l="0" t="0" r="0" b="0"/>
            <wp:docPr id="74" name="Picture 74" descr="Figure 12 shows a clustered column chart with twelve sets of two columns each. Each set of columns relates to a specific childhood vaccine. The left hand column of each set shows the percentage of parents of children aged 0-12 years in 2017 who believe that childhood vaccine is very or moderately important. The right hand column of each set shows the percentage of parents of children aged 0-12 years in 2022 who believe that childhood vaccine is very or moderately important.&#10;The proportion of parents of children aged 0-12 year who believe each vaccine is very or moderately important has dropped significantly between 2017 and 2022. The details of the charts are as follows:&#10;MMR (90% in 2017 to 86% in 2022)&#10;Hepatitis B (89% in 2017 to 86% in 2022)&#10;Polio (90% in 2017 to 85% in 2022)&#10;Tetanus (90% in 2017 to 85% in 2022)&#10;Pertussis (91% in 2017 to 85% in 2022)&#10;Diphtheria (87% in 2017 to 83% in 2022)&#10;Meningococcal (91% in 2017 to 83% in 2022)&#10;Pneumococcal (86% in 2017 to 82% in 2022)&#10;Varicella (87% in 2017 to 82% in 2022)&#10;HPV (85% in 2017 to 79% in 2022)&#10;Rotavirus (not asked in 2017 to 78% in 2022)&#10;Influenza (76% in 2017 to 72%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12 shows a clustered column chart with twelve sets of two columns each. Each set of columns relates to a specific childhood vaccine. The left hand column of each set shows the percentage of parents of children aged 0-12 years in 2017 who believe that childhood vaccine is very or moderately important. The right hand column of each set shows the percentage of parents of children aged 0-12 years in 2022 who believe that childhood vaccine is very or moderately important.&#10;The proportion of parents of children aged 0-12 year who believe each vaccine is very or moderately important has dropped significantly between 2017 and 2022. The details of the charts are as follows:&#10;MMR (90% in 2017 to 86% in 2022)&#10;Hepatitis B (89% in 2017 to 86% in 2022)&#10;Polio (90% in 2017 to 85% in 2022)&#10;Tetanus (90% in 2017 to 85% in 2022)&#10;Pertussis (91% in 2017 to 85% in 2022)&#10;Diphtheria (87% in 2017 to 83% in 2022)&#10;Meningococcal (91% in 2017 to 83% in 2022)&#10;Pneumococcal (86% in 2017 to 82% in 2022)&#10;Varicella (87% in 2017 to 82% in 2022)&#10;HPV (85% in 2017 to 79% in 2022)&#10;Rotavirus (not asked in 2017 to 78% in 2022)&#10;Influenza (76% in 2017 to 72% in 2022)&#10;"/>
                    <pic:cNvPicPr>
                      <a:picLocks noChangeAspect="1" noChangeArrowheads="1"/>
                    </pic:cNvPicPr>
                  </pic:nvPicPr>
                  <pic:blipFill rotWithShape="1">
                    <a:blip r:embed="rId32">
                      <a:extLst>
                        <a:ext uri="{28A0092B-C50C-407E-A947-70E740481C1C}">
                          <a14:useLocalDpi xmlns:a14="http://schemas.microsoft.com/office/drawing/2010/main" val="0"/>
                        </a:ext>
                      </a:extLst>
                    </a:blip>
                    <a:srcRect t="3463" b="7493"/>
                    <a:stretch/>
                  </pic:blipFill>
                  <pic:spPr bwMode="auto">
                    <a:xfrm>
                      <a:off x="0" y="0"/>
                      <a:ext cx="6183660" cy="2305834"/>
                    </a:xfrm>
                    <a:prstGeom prst="rect">
                      <a:avLst/>
                    </a:prstGeom>
                    <a:noFill/>
                    <a:ln>
                      <a:noFill/>
                    </a:ln>
                    <a:extLst>
                      <a:ext uri="{53640926-AAD7-44D8-BBD7-CCE9431645EC}">
                        <a14:shadowObscured xmlns:a14="http://schemas.microsoft.com/office/drawing/2010/main"/>
                      </a:ext>
                    </a:extLst>
                  </pic:spPr>
                </pic:pic>
              </a:graphicData>
            </a:graphic>
          </wp:inline>
        </w:drawing>
      </w:r>
    </w:p>
    <w:p w14:paraId="1DE45F10" w14:textId="0303E137" w:rsidR="00CF4AC8" w:rsidRPr="00CF4AC8" w:rsidRDefault="00CF4AC8" w:rsidP="0023322B">
      <w:pPr>
        <w:pStyle w:val="Basereference"/>
      </w:pPr>
      <w:r w:rsidRPr="00CF4AC8">
        <w:t>Base: 2017 / 2022 – total parents (n=1,200 / 1,019)</w:t>
      </w:r>
    </w:p>
    <w:p w14:paraId="7A8A015B" w14:textId="36CB8501" w:rsidR="00E5678D" w:rsidRDefault="00AF6B32" w:rsidP="00AF6B32">
      <w:pPr>
        <w:pStyle w:val="Heading1"/>
      </w:pPr>
      <w:bookmarkStart w:id="38" w:name="_Toc109659919"/>
      <w:r>
        <w:lastRenderedPageBreak/>
        <w:t>PARENT TYPOLOGIES</w:t>
      </w:r>
      <w:bookmarkEnd w:id="38"/>
    </w:p>
    <w:p w14:paraId="38BA44C4" w14:textId="51222E78" w:rsidR="00AF6B32" w:rsidRDefault="00AF6B32" w:rsidP="00AF6B32">
      <w:pPr>
        <w:pStyle w:val="Heading2"/>
      </w:pPr>
      <w:bookmarkStart w:id="39" w:name="_Toc109659920"/>
      <w:r>
        <w:t>Qualitative analysis around the typologies</w:t>
      </w:r>
      <w:bookmarkEnd w:id="39"/>
    </w:p>
    <w:p w14:paraId="275D9BB2" w14:textId="32ABDAF5" w:rsidR="00AF6B32" w:rsidRDefault="00AF6B32" w:rsidP="00AF6B32">
      <w:pPr>
        <w:pStyle w:val="BodyText"/>
      </w:pPr>
      <w:r>
        <w:t>The qualitative research sought to understand whether there had been any changes in the fundamental bedrocks of the typologies in 202</w:t>
      </w:r>
      <w:r w:rsidR="00C07109">
        <w:t>2</w:t>
      </w:r>
      <w:r>
        <w:t xml:space="preserve"> vs 2017.  Ultimately, the clear finding was that these remain consistent with the original findings that first developed the typologies.</w:t>
      </w:r>
    </w:p>
    <w:p w14:paraId="3BFDFC42" w14:textId="2C4F6CBE" w:rsidR="00AF6B32" w:rsidRDefault="00AF6B32" w:rsidP="00AF6B32">
      <w:pPr>
        <w:rPr>
          <w:lang w:val="en-US"/>
        </w:rPr>
      </w:pPr>
      <w:r>
        <w:t>Two key variables are at the heart of different attitudes towards immunisation. The first is level of engagement, which is d</w:t>
      </w:r>
      <w:r w:rsidRPr="00406792">
        <w:t>etermined by the extent to which parents are interested in the topic, seek out information, talk about it, feel the need to be informed, believe they are informed and are prepared to think about the topic</w:t>
      </w:r>
      <w:r>
        <w:t>. The second is acceptance, which is d</w:t>
      </w:r>
      <w:r w:rsidRPr="00406792">
        <w:t>etermined by the extent to which parents accept the idea of immunisation, see it as a fundamentally good thing and expect to immunise their child</w:t>
      </w:r>
      <w:r>
        <w:t>. Qualitatively, t</w:t>
      </w:r>
      <w:r w:rsidRPr="00406792">
        <w:rPr>
          <w:lang w:val="en-US"/>
        </w:rPr>
        <w:t>here is no evidence to suggest that these fundamentals have changed since 201</w:t>
      </w:r>
      <w:r w:rsidR="00C07109">
        <w:rPr>
          <w:lang w:val="en-US"/>
        </w:rPr>
        <w:t>7</w:t>
      </w:r>
      <w:r w:rsidRPr="00406792">
        <w:rPr>
          <w:lang w:val="en-US"/>
        </w:rPr>
        <w:t xml:space="preserve"> – no new attitudinal dimensions have emerged, and COVID does not appear to have altered these dimensions</w:t>
      </w:r>
      <w:r>
        <w:rPr>
          <w:lang w:val="en-US"/>
        </w:rPr>
        <w:t>.</w:t>
      </w:r>
    </w:p>
    <w:p w14:paraId="46574B7D" w14:textId="7AAF7AA7" w:rsidR="00AF6B32" w:rsidRDefault="00AF6B32" w:rsidP="00AF6B32">
      <w:pPr>
        <w:rPr>
          <w:lang w:val="en-US"/>
        </w:rPr>
      </w:pPr>
      <w:r>
        <w:t>In addition, qualitative analysis determined that there did not appear to be any new typologies in 202</w:t>
      </w:r>
      <w:r w:rsidR="00C07109">
        <w:t>2</w:t>
      </w:r>
      <w:r>
        <w:t xml:space="preserve"> - t</w:t>
      </w:r>
      <w:r w:rsidRPr="006A1FFD">
        <w:rPr>
          <w:lang w:val="en-US"/>
        </w:rPr>
        <w:t>here is no evidence to suggest that new groups have emerged post-COVID when it comes to childhood vaccines</w:t>
      </w:r>
      <w:r>
        <w:rPr>
          <w:lang w:val="en-US"/>
        </w:rPr>
        <w:t>.</w:t>
      </w:r>
    </w:p>
    <w:p w14:paraId="5EFD8743" w14:textId="4A507539" w:rsidR="001B326A" w:rsidRDefault="003E2576" w:rsidP="00AF6B32">
      <w:r>
        <w:rPr>
          <w:lang w:val="en-US"/>
        </w:rPr>
        <w:t>Ultimately, i</w:t>
      </w:r>
      <w:r w:rsidR="00AF6B32">
        <w:rPr>
          <w:lang w:val="en-US"/>
        </w:rPr>
        <w:t xml:space="preserve">t seems that the segmentation remains robust and intact. That said, </w:t>
      </w:r>
      <w:r>
        <w:rPr>
          <w:lang w:val="en-US"/>
        </w:rPr>
        <w:t xml:space="preserve">the qualitative research indicated a possibility that people may have moved between the </w:t>
      </w:r>
      <w:r w:rsidR="00AF6B32">
        <w:rPr>
          <w:lang w:val="en-US"/>
        </w:rPr>
        <w:t xml:space="preserve">typologies. </w:t>
      </w:r>
      <w:r w:rsidR="00AF6B32" w:rsidRPr="006A1FFD">
        <w:rPr>
          <w:lang w:val="en-US"/>
        </w:rPr>
        <w:t>For example, it could be that some ‘Passive Acceptors’ have shifted into ‘Active Acceptors</w:t>
      </w:r>
      <w:r w:rsidR="00AF6B32">
        <w:rPr>
          <w:lang w:val="en-US"/>
        </w:rPr>
        <w:t xml:space="preserve">’, </w:t>
      </w:r>
      <w:r w:rsidR="00C931C4">
        <w:rPr>
          <w:lang w:val="en-US"/>
        </w:rPr>
        <w:t>or</w:t>
      </w:r>
      <w:r w:rsidR="00AF6B32" w:rsidRPr="006A1FFD">
        <w:t xml:space="preserve"> it could be that some ‘Cautious Considerers’ have learnt more about vaccines which has caused them to become ‘Worriers’</w:t>
      </w:r>
      <w:r w:rsidR="00AF6B32">
        <w:t>.</w:t>
      </w:r>
    </w:p>
    <w:p w14:paraId="5B83B36C" w14:textId="77777777" w:rsidR="001B326A" w:rsidRDefault="001B326A">
      <w:pPr>
        <w:spacing w:after="0" w:line="240" w:lineRule="auto"/>
        <w:jc w:val="left"/>
      </w:pPr>
      <w:r>
        <w:br w:type="page"/>
      </w:r>
    </w:p>
    <w:p w14:paraId="457ACA26" w14:textId="4B06E541" w:rsidR="003E2576" w:rsidRDefault="003E2576" w:rsidP="002C3490">
      <w:pPr>
        <w:pStyle w:val="Heading2"/>
      </w:pPr>
      <w:bookmarkStart w:id="40" w:name="_Toc109659921"/>
      <w:r>
        <w:lastRenderedPageBreak/>
        <w:t>Quantitative approach to sizing the typologies</w:t>
      </w:r>
      <w:bookmarkEnd w:id="40"/>
    </w:p>
    <w:p w14:paraId="28A41355" w14:textId="2F1D85B3" w:rsidR="00E055ED" w:rsidRDefault="003E2576" w:rsidP="003E2576">
      <w:pPr>
        <w:pStyle w:val="BodyText"/>
      </w:pPr>
      <w:r>
        <w:t xml:space="preserve">As a result of the clear findings from the qualitative phase, parents were asked to self-classify into the original typologies, using the statements shown in the table below. </w:t>
      </w:r>
    </w:p>
    <w:p w14:paraId="4C2AEE1E" w14:textId="25FDE511" w:rsidR="00E93B9D" w:rsidRDefault="00E055ED" w:rsidP="00E93B9D">
      <w:pPr>
        <w:pStyle w:val="Caption"/>
        <w:rPr>
          <w:rStyle w:val="Heading4Char"/>
        </w:rPr>
      </w:pPr>
      <w:r w:rsidRPr="00E055ED">
        <w:rPr>
          <w:b/>
          <w:bCs/>
        </w:rPr>
        <w:t>F</w:t>
      </w:r>
      <w:r w:rsidRPr="00E93B9D">
        <w:rPr>
          <w:rStyle w:val="Heading4Char"/>
        </w:rPr>
        <w:t xml:space="preserve">igure </w:t>
      </w:r>
      <w:r w:rsidRPr="00E93B9D">
        <w:rPr>
          <w:rStyle w:val="Heading4Char"/>
        </w:rPr>
        <w:fldChar w:fldCharType="begin"/>
      </w:r>
      <w:r w:rsidRPr="00E93B9D">
        <w:rPr>
          <w:rStyle w:val="Heading4Char"/>
        </w:rPr>
        <w:instrText xml:space="preserve"> SEQ Figure \* ARABIC </w:instrText>
      </w:r>
      <w:r w:rsidRPr="00E93B9D">
        <w:rPr>
          <w:rStyle w:val="Heading4Char"/>
        </w:rPr>
        <w:fldChar w:fldCharType="separate"/>
      </w:r>
      <w:r w:rsidR="008644A2" w:rsidRPr="00E93B9D">
        <w:rPr>
          <w:rStyle w:val="Heading4Char"/>
        </w:rPr>
        <w:t>13</w:t>
      </w:r>
      <w:r w:rsidRPr="00E93B9D">
        <w:rPr>
          <w:rStyle w:val="Heading4Char"/>
        </w:rPr>
        <w:fldChar w:fldCharType="end"/>
      </w:r>
      <w:r w:rsidRPr="00E93B9D">
        <w:rPr>
          <w:rStyle w:val="Heading4Char"/>
        </w:rPr>
        <w:t>. Parent typologies</w:t>
      </w:r>
    </w:p>
    <w:p w14:paraId="1BCD5D8F" w14:textId="58EB0BA7" w:rsidR="00E055ED" w:rsidRPr="00E93B9D" w:rsidRDefault="00E93B9D" w:rsidP="00E93B9D">
      <w:pPr>
        <w:pStyle w:val="Caption"/>
        <w:pBdr>
          <w:top w:val="single" w:sz="4" w:space="1" w:color="auto"/>
          <w:left w:val="single" w:sz="4" w:space="4" w:color="auto"/>
          <w:bottom w:val="single" w:sz="4" w:space="1" w:color="auto"/>
          <w:right w:val="single" w:sz="4" w:space="4" w:color="auto"/>
        </w:pBdr>
        <w:rPr>
          <w:b/>
          <w:bCs/>
        </w:rPr>
      </w:pPr>
      <w:r>
        <w:rPr>
          <w:b/>
          <w:bCs/>
          <w:noProof/>
        </w:rPr>
        <w:drawing>
          <wp:inline distT="0" distB="0" distL="0" distR="0" wp14:anchorId="55E9F1EB" wp14:editId="562D85EF">
            <wp:extent cx="6134735" cy="5676900"/>
            <wp:effectExtent l="0" t="0" r="0" b="0"/>
            <wp:docPr id="76" name="Picture 76" descr="Figure 13 is a table with two columns and nine rows. The first column shows the nine different typologies for parents of children aged 0-12 years based on their attitudes towards childhood vaccination – each typology has a label. The second column shows the statement that relates to the typology label in the first column.&#10;The first row is Strong Advocates and the statement reads ‘I am strongly in favour of childhood vaccination. I have done a lot of research and have a good understanding of the issues. I am comfortable sharing my views and will try to persuade others to change their opinions of vaccination if they are against it.’&#10;The second row is Active Acceptors and the statement reads ‘I am in favour of childhood vaccination. I have done a bit of research from which I feel well enough informed to be comfortable in my choices. I don’t go out of my way to talk about it but am happy to discuss with others if the topic comes up.’&#10;The third row is Passive Acceptors and the statement reads ‘I am in favour of childhood vaccination and see it simply as something you have to do for your children. I don’t tend to think about it much, beyond making the necessary appointments. I trust the healthcare system to do the right thing and don’t feel the need to understand all the details.’&#10;The fourth row is Cautious Considerers and the statement reads ‘I am not against childhood vaccination, but I do worry a bit about things that could potentially go wrong. I haven’t done a lot of research into the subject. I would like to feel reassured that it is okay for my children.’&#10;The fifth row is Worriers and the statement reads ‘I don’t really know where I stand on childhood vaccination. On the one hand I can see the benefits for my children, but at the same time I worry a lot about the risk of something going wrong. Because of this I like to know all the details of any vaccination that my child receives. Thinking about it makes me feel anxious.’&#10;The sixth row is Naturalists and the statement reads ‘While I sometimes think vaccination is right, I prefer not to over medicalise my children and look for alternative approaches to medicine and wellbeing as far as I can.&#10;The seventh row is Convinced Worriers and the statement reads ‘I do not believe in childhood vaccination. There are far too many risks involved that I believe outweigh the benefits. I do a lot of reading on the subject and am horrified by the personal reports of negative experiences. For these reasons, I tend to warn others against having their children immunised.’&#10;The eighth row is Convinced Naturalists and the statement reads ‘I am opposed to childhood vaccination and pharmaceutical medicine in general. I try to live a natural life and encourage my children to do the same. We avoid artificial foods and substances and instead use natural remedies.’&#10;The ninth row is Outright Rejectors and the statement reads ‘I am strongly opposed to childhood vaccination. It is nothing more than propaganda designed to control the population and only serves the interests of politicians and pharmaceutical companies, not the people. I don’t often share my views with others as they may react bad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13 is a table with two columns and nine rows. The first column shows the nine different typologies for parents of children aged 0-12 years based on their attitudes towards childhood vaccination – each typology has a label. The second column shows the statement that relates to the typology label in the first column.&#10;The first row is Strong Advocates and the statement reads ‘I am strongly in favour of childhood vaccination. I have done a lot of research and have a good understanding of the issues. I am comfortable sharing my views and will try to persuade others to change their opinions of vaccination if they are against it.’&#10;The second row is Active Acceptors and the statement reads ‘I am in favour of childhood vaccination. I have done a bit of research from which I feel well enough informed to be comfortable in my choices. I don’t go out of my way to talk about it but am happy to discuss with others if the topic comes up.’&#10;The third row is Passive Acceptors and the statement reads ‘I am in favour of childhood vaccination and see it simply as something you have to do for your children. I don’t tend to think about it much, beyond making the necessary appointments. I trust the healthcare system to do the right thing and don’t feel the need to understand all the details.’&#10;The fourth row is Cautious Considerers and the statement reads ‘I am not against childhood vaccination, but I do worry a bit about things that could potentially go wrong. I haven’t done a lot of research into the subject. I would like to feel reassured that it is okay for my children.’&#10;The fifth row is Worriers and the statement reads ‘I don’t really know where I stand on childhood vaccination. On the one hand I can see the benefits for my children, but at the same time I worry a lot about the risk of something going wrong. Because of this I like to know all the details of any vaccination that my child receives. Thinking about it makes me feel anxious.’&#10;The sixth row is Naturalists and the statement reads ‘While I sometimes think vaccination is right, I prefer not to over medicalise my children and look for alternative approaches to medicine and wellbeing as far as I can.&#10;The seventh row is Convinced Worriers and the statement reads ‘I do not believe in childhood vaccination. There are far too many risks involved that I believe outweigh the benefits. I do a lot of reading on the subject and am horrified by the personal reports of negative experiences. For these reasons, I tend to warn others against having their children immunised.’&#10;The eighth row is Convinced Naturalists and the statement reads ‘I am opposed to childhood vaccination and pharmaceutical medicine in general. I try to live a natural life and encourage my children to do the same. We avoid artificial foods and substances and instead use natural remedies.’&#10;The ninth row is Outright Rejectors and the statement reads ‘I am strongly opposed to childhood vaccination. It is nothing more than propaganda designed to control the population and only serves the interests of politicians and pharmaceutical companies, not the people. I don’t often share my views with others as they may react badly.’&#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4940" cy="5704851"/>
                    </a:xfrm>
                    <a:prstGeom prst="rect">
                      <a:avLst/>
                    </a:prstGeom>
                    <a:noFill/>
                  </pic:spPr>
                </pic:pic>
              </a:graphicData>
            </a:graphic>
          </wp:inline>
        </w:drawing>
      </w:r>
    </w:p>
    <w:p w14:paraId="5E47B8CC" w14:textId="7CEA93D3" w:rsidR="00E055ED" w:rsidRDefault="00164B76">
      <w:pPr>
        <w:spacing w:after="0" w:line="240" w:lineRule="auto"/>
        <w:jc w:val="left"/>
        <w:rPr>
          <w:rFonts w:asciiTheme="majorHAnsi" w:eastAsiaTheme="majorEastAsia" w:hAnsiTheme="majorHAnsi" w:cstheme="majorBidi"/>
          <w:b/>
          <w:bCs/>
          <w:color w:val="000000" w:themeColor="text1"/>
          <w:sz w:val="24"/>
          <w:szCs w:val="26"/>
        </w:rPr>
      </w:pPr>
      <w:r>
        <w:t xml:space="preserve">When comparing the profile of individual typologies to the rest of the total parents’ sample, we see some demographic skews emerge. Parents who self-classify as Strong Advocates are significantly more likely to be male (65%) and skew slightly younger (under the age of 35). Parents who self-classify as Active Acceptors </w:t>
      </w:r>
      <w:r w:rsidR="009838A0">
        <w:t xml:space="preserve">or Passive Acceptors </w:t>
      </w:r>
      <w:r>
        <w:t xml:space="preserve">are significantly more likely to be </w:t>
      </w:r>
      <w:r w:rsidR="009838A0">
        <w:t>fe</w:t>
      </w:r>
      <w:r>
        <w:t>male (5</w:t>
      </w:r>
      <w:r w:rsidR="009838A0">
        <w:t>5</w:t>
      </w:r>
      <w:r>
        <w:t>%</w:t>
      </w:r>
      <w:r w:rsidR="009838A0">
        <w:t xml:space="preserve"> and 59% respectively</w:t>
      </w:r>
      <w:r>
        <w:t>)</w:t>
      </w:r>
      <w:r w:rsidR="009838A0">
        <w:t xml:space="preserve"> when compared to the rest of the parents’ sample. Parents who self-classify as being On the Fence do not show any significant difference by age, gender or the age of their children when compared to the rest of the parents’ sample. Parents who self-classify as Rejectors </w:t>
      </w:r>
      <w:r w:rsidR="00A200D2">
        <w:t>skew slightly younger than the rest of the parents sample (43% under the age of 35 compared to 31%) and are significantly less likely to be aged 35-49 years compared to all other parents in the sample.</w:t>
      </w:r>
    </w:p>
    <w:p w14:paraId="6BAAB664" w14:textId="1A9EEF1C" w:rsidR="00AF6B32" w:rsidRDefault="003E2576" w:rsidP="003E2576">
      <w:pPr>
        <w:pStyle w:val="Heading2"/>
      </w:pPr>
      <w:bookmarkStart w:id="41" w:name="_Toc109659922"/>
      <w:r>
        <w:lastRenderedPageBreak/>
        <w:t>The typologies in 2022</w:t>
      </w:r>
      <w:bookmarkEnd w:id="41"/>
    </w:p>
    <w:p w14:paraId="7A9B7959" w14:textId="11EB21D6" w:rsidR="007903BD" w:rsidRDefault="007903BD" w:rsidP="003E2576">
      <w:pPr>
        <w:pStyle w:val="BodyText"/>
      </w:pPr>
      <w:r>
        <w:t>Compared with 2017, there are now significantly more Strong Advocates and Active Acceptors, and fewer Passive Acceptors among parents of children aged 0-5 years.  Essentially this finding further supports that parents are now more engaged with the topic than they have been in the past.   The figure below shows the breakdown of typologies among parents of children aged 0-5 in 2017 and now in 2022.</w:t>
      </w:r>
    </w:p>
    <w:p w14:paraId="552C7543" w14:textId="6340F087" w:rsidR="00CF4AC8" w:rsidRPr="00CF4AC8" w:rsidRDefault="00CF4AC8" w:rsidP="00E93B9D">
      <w:pPr>
        <w:pStyle w:val="Heading4"/>
      </w:pPr>
      <w:r w:rsidRPr="00CF4AC8">
        <w:t xml:space="preserve">Figure </w:t>
      </w:r>
      <w:fldSimple w:instr=" SEQ Figure \* ARABIC ">
        <w:r w:rsidR="008644A2">
          <w:rPr>
            <w:noProof/>
          </w:rPr>
          <w:t>14</w:t>
        </w:r>
      </w:fldSimple>
      <w:r w:rsidRPr="00CF4AC8">
        <w:t>. Parent typology classification – parents of children aged 0-5</w:t>
      </w:r>
    </w:p>
    <w:p w14:paraId="047DC704" w14:textId="4057CC69" w:rsidR="00CF4AC8" w:rsidRDefault="00CF4AC8" w:rsidP="00E93B9D">
      <w:pPr>
        <w:pStyle w:val="Figurequestion"/>
      </w:pPr>
      <w:r w:rsidRPr="00CF4AC8">
        <w:t>Q59. Please select the statement that most closely describes your personal opinions about childhood vaccination.</w:t>
      </w:r>
      <w:r w:rsidR="00E93B9D">
        <w:rPr>
          <w:noProof/>
        </w:rPr>
        <w:drawing>
          <wp:inline distT="0" distB="0" distL="0" distR="0" wp14:anchorId="7EA6C770" wp14:editId="51B48E30">
            <wp:extent cx="5764530" cy="2438400"/>
            <wp:effectExtent l="0" t="0" r="0" b="0"/>
            <wp:docPr id="77" name="Picture 77" descr="Figure 14 shows two pie charts with the breakdown by typology for parents of children aged 0-5 years in 2017 (right hand pie chart) and 2022 (left hand pie chart).&#10;The left hand pie chart (2017 data) shows the following:&#10;Strong Advocates 21%&#10;Active Acceptors 26%&#10;Passive Acceptors 33%&#10;Cautious Considerers 8%&#10;Worriers 3%&#10;Naturalists 3%&#10;Convinced Worriers 2%&#10;Convinced Naturalists 2%&#10;Outright Rejectors 1%&#10;The right hand pie chart (2022 data) shows the following:&#10;Strong Advocates 28% (a significant increase compared to 2017 which is highlighted with a box around the 28% and an upwards arrow next to it)&#10;Active Acceptors 34% (a significant increase compared to 2017 which is highlighted with a box around the 34% and an upwards arrow next to it)&#10;Passive Acceptors 24% (a significant decrease compared to 2017 which is highlighted with a box around the 24% and a downwards arrow next to it)&#10;Cautious Considerers 6%&#10;Worriers 2%&#10;Naturalists 2%&#10;Convinced Worriers 2%&#10;Convinced Naturalists 1%&#10;Outright Rejector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4 shows two pie charts with the breakdown by typology for parents of children aged 0-5 years in 2017 (right hand pie chart) and 2022 (left hand pie chart).&#10;The left hand pie chart (2017 data) shows the following:&#10;Strong Advocates 21%&#10;Active Acceptors 26%&#10;Passive Acceptors 33%&#10;Cautious Considerers 8%&#10;Worriers 3%&#10;Naturalists 3%&#10;Convinced Worriers 2%&#10;Convinced Naturalists 2%&#10;Outright Rejectors 1%&#10;The right hand pie chart (2022 data) shows the following:&#10;Strong Advocates 28% (a significant increase compared to 2017 which is highlighted with a box around the 28% and an upwards arrow next to it)&#10;Active Acceptors 34% (a significant increase compared to 2017 which is highlighted with a box around the 34% and an upwards arrow next to it)&#10;Passive Acceptors 24% (a significant decrease compared to 2017 which is highlighted with a box around the 24% and a downwards arrow next to it)&#10;Cautious Considerers 6%&#10;Worriers 2%&#10;Naturalists 2%&#10;Convinced Worriers 2%&#10;Convinced Naturalists 1%&#10;Outright Rejectors 1%&#10;"/>
                    <pic:cNvPicPr>
                      <a:picLocks noChangeAspect="1" noChangeArrowheads="1"/>
                    </pic:cNvPicPr>
                  </pic:nvPicPr>
                  <pic:blipFill rotWithShape="1">
                    <a:blip r:embed="rId34">
                      <a:extLst>
                        <a:ext uri="{28A0092B-C50C-407E-A947-70E740481C1C}">
                          <a14:useLocalDpi xmlns:a14="http://schemas.microsoft.com/office/drawing/2010/main" val="0"/>
                        </a:ext>
                      </a:extLst>
                    </a:blip>
                    <a:srcRect l="8250" r="12403" b="9216"/>
                    <a:stretch/>
                  </pic:blipFill>
                  <pic:spPr bwMode="auto">
                    <a:xfrm>
                      <a:off x="0" y="0"/>
                      <a:ext cx="5798624" cy="2452822"/>
                    </a:xfrm>
                    <a:prstGeom prst="rect">
                      <a:avLst/>
                    </a:prstGeom>
                    <a:noFill/>
                    <a:ln>
                      <a:noFill/>
                    </a:ln>
                    <a:extLst>
                      <a:ext uri="{53640926-AAD7-44D8-BBD7-CCE9431645EC}">
                        <a14:shadowObscured xmlns:a14="http://schemas.microsoft.com/office/drawing/2010/main"/>
                      </a:ext>
                    </a:extLst>
                  </pic:spPr>
                </pic:pic>
              </a:graphicData>
            </a:graphic>
          </wp:inline>
        </w:drawing>
      </w:r>
    </w:p>
    <w:p w14:paraId="03D8339C" w14:textId="4C15A3AD" w:rsidR="00CF4AC8" w:rsidRPr="00CF4AC8" w:rsidRDefault="00CF4AC8" w:rsidP="00E93B9D">
      <w:pPr>
        <w:pStyle w:val="Basereference"/>
      </w:pPr>
      <w:r w:rsidRPr="00CF4AC8">
        <w:t>Base: Parents of children aged 0-5 – 2017 / 2022 (n=872 / 619)</w:t>
      </w:r>
    </w:p>
    <w:p w14:paraId="0CE01D4E" w14:textId="755840A7" w:rsidR="007903BD" w:rsidRDefault="007903BD" w:rsidP="002102DF">
      <w:pPr>
        <w:pStyle w:val="BodyText"/>
      </w:pPr>
      <w:r>
        <w:t>Among parents of children aged 6-12 years, there are fewer significant changes in the sizes of the typologies, though directionally the shift is similar and there are significantly more Strong Advocates than in 2017.  The figure below shows the breakdown of typologies among parents of children aged 6-12 years</w:t>
      </w:r>
      <w:r w:rsidR="00E9256C">
        <w:t xml:space="preserve"> in 2022 vs 2017.</w:t>
      </w:r>
    </w:p>
    <w:p w14:paraId="4F8E8D40" w14:textId="6E9CF6BE" w:rsidR="00445C4D" w:rsidRPr="00445C4D" w:rsidRDefault="00445C4D" w:rsidP="00A304B0">
      <w:pPr>
        <w:pStyle w:val="Heading4"/>
      </w:pPr>
      <w:r w:rsidRPr="00445C4D">
        <w:t xml:space="preserve">Figure </w:t>
      </w:r>
      <w:fldSimple w:instr=" SEQ Figure \* ARABIC ">
        <w:r w:rsidR="008644A2">
          <w:rPr>
            <w:noProof/>
          </w:rPr>
          <w:t>15</w:t>
        </w:r>
      </w:fldSimple>
      <w:r w:rsidRPr="00445C4D">
        <w:t>. Parent typology classification – parents of children aged 6-12</w:t>
      </w:r>
    </w:p>
    <w:p w14:paraId="5EAE8A9D" w14:textId="2C3A4560" w:rsidR="00CF4AC8" w:rsidRPr="00A304B0" w:rsidRDefault="00445C4D" w:rsidP="00A304B0">
      <w:pPr>
        <w:pStyle w:val="Figurequestion"/>
      </w:pPr>
      <w:r w:rsidRPr="00445C4D">
        <w:t>Q59. Please select the statement that most closely describes your personal opinions about childhood vaccination.</w:t>
      </w:r>
      <w:r w:rsidR="00A304B0">
        <w:rPr>
          <w:noProof/>
        </w:rPr>
        <w:drawing>
          <wp:inline distT="0" distB="0" distL="0" distR="0" wp14:anchorId="00F7C84B" wp14:editId="7C0177AA">
            <wp:extent cx="5818505" cy="2400300"/>
            <wp:effectExtent l="0" t="0" r="0" b="0"/>
            <wp:docPr id="82" name="Picture 82" descr="Figure 15 shows two pie charts with the breakdown by typology for parents of children aged 6-12 years in 2017 (right hand pie chart) and 2022 (left hand pie chart).&#10;The left hand pie chart (2017 data) shows the following:&#10;Strong Advocates 16%&#10;Active Acceptors 26%&#10;Passive Acceptors 35%&#10;Cautious Considerers 8%&#10;Worriers 5%&#10;Naturalists 3%&#10;Convinced Worriers 1%&#10;Convinced Naturalists 4%&#10;Outright Rejectors 2%&#10;The right hand pie chart (2022 data) shows the following:&#10;Strong Advocates 28% (a significant increase compared to 2017 which is highlighted with a box around the 28% and an upwards arrow next to it)&#10;Active Acceptors 27% &#10;Passive Acceptors 29% &#10;Cautious Considerers 6%&#10;Worriers 5%&#10;Naturalists 1%&#10;Convinced Worriers 1%&#10;Convinced Naturalists 1%&#10;Outright Rejector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15 shows two pie charts with the breakdown by typology for parents of children aged 6-12 years in 2017 (right hand pie chart) and 2022 (left hand pie chart).&#10;The left hand pie chart (2017 data) shows the following:&#10;Strong Advocates 16%&#10;Active Acceptors 26%&#10;Passive Acceptors 35%&#10;Cautious Considerers 8%&#10;Worriers 5%&#10;Naturalists 3%&#10;Convinced Worriers 1%&#10;Convinced Naturalists 4%&#10;Outright Rejectors 2%&#10;The right hand pie chart (2022 data) shows the following:&#10;Strong Advocates 28% (a significant increase compared to 2017 which is highlighted with a box around the 28% and an upwards arrow next to it)&#10;Active Acceptors 27% &#10;Passive Acceptors 29% &#10;Cautious Considerers 6%&#10;Worriers 5%&#10;Naturalists 1%&#10;Convinced Worriers 1%&#10;Convinced Naturalists 1%&#10;Outright Rejectors 2%&#10;"/>
                    <pic:cNvPicPr>
                      <a:picLocks noChangeAspect="1" noChangeArrowheads="1"/>
                    </pic:cNvPicPr>
                  </pic:nvPicPr>
                  <pic:blipFill rotWithShape="1">
                    <a:blip r:embed="rId35">
                      <a:extLst>
                        <a:ext uri="{28A0092B-C50C-407E-A947-70E740481C1C}">
                          <a14:useLocalDpi xmlns:a14="http://schemas.microsoft.com/office/drawing/2010/main" val="0"/>
                        </a:ext>
                      </a:extLst>
                    </a:blip>
                    <a:srcRect l="6949" r="12662" b="10421"/>
                    <a:stretch/>
                  </pic:blipFill>
                  <pic:spPr bwMode="auto">
                    <a:xfrm>
                      <a:off x="0" y="0"/>
                      <a:ext cx="5858599" cy="2416840"/>
                    </a:xfrm>
                    <a:prstGeom prst="rect">
                      <a:avLst/>
                    </a:prstGeom>
                    <a:noFill/>
                    <a:ln>
                      <a:noFill/>
                    </a:ln>
                    <a:extLst>
                      <a:ext uri="{53640926-AAD7-44D8-BBD7-CCE9431645EC}">
                        <a14:shadowObscured xmlns:a14="http://schemas.microsoft.com/office/drawing/2010/main"/>
                      </a:ext>
                    </a:extLst>
                  </pic:spPr>
                </pic:pic>
              </a:graphicData>
            </a:graphic>
          </wp:inline>
        </w:drawing>
      </w:r>
    </w:p>
    <w:p w14:paraId="716A27C8" w14:textId="008949B9" w:rsidR="002102DF" w:rsidRPr="00E055ED" w:rsidRDefault="00445C4D" w:rsidP="00A304B0">
      <w:pPr>
        <w:pStyle w:val="Basereference"/>
      </w:pPr>
      <w:r w:rsidRPr="00445C4D">
        <w:t>Base: Parents of children aged 6-12 – 2017 / 2022 (n=328 / 400</w:t>
      </w:r>
      <w:r w:rsidR="002102DF">
        <w:br w:type="page"/>
      </w:r>
    </w:p>
    <w:p w14:paraId="1E93201E" w14:textId="10851361" w:rsidR="00E9256C" w:rsidRDefault="00E9256C" w:rsidP="003E2576">
      <w:pPr>
        <w:pStyle w:val="BodyText"/>
      </w:pPr>
      <w:r>
        <w:lastRenderedPageBreak/>
        <w:t xml:space="preserve">Consistent with previous research, several of the smaller typologies have been aggregated into groups for further analysis throughout the report.  The Cautious Considerers, Worriers and Naturalists have been rolled into ‘On </w:t>
      </w:r>
      <w:r w:rsidR="004B3667">
        <w:t>t</w:t>
      </w:r>
      <w:r>
        <w:t>he Fence’</w:t>
      </w:r>
      <w:r w:rsidR="004B3667">
        <w:t xml:space="preserve"> (OTF)</w:t>
      </w:r>
      <w:r>
        <w:t>, while Convinced Worriers, Convinced Naturalists and Outright Rejectors have been rolled into ‘Rejectors’.</w:t>
      </w:r>
    </w:p>
    <w:p w14:paraId="0CB76B74" w14:textId="69D1900A" w:rsidR="00E9256C" w:rsidRDefault="00E9256C" w:rsidP="003E2576">
      <w:pPr>
        <w:pStyle w:val="BodyText"/>
      </w:pPr>
      <w:r>
        <w:t>Critically, these two groups are largely unchanged in their size since 2017, with no significant differences apparent.  The figure below shows the</w:t>
      </w:r>
      <w:r w:rsidR="00EF6EAB">
        <w:t>se two aggregated groups, with data labels indicating the differences in 2022 compared with 2017.</w:t>
      </w:r>
    </w:p>
    <w:p w14:paraId="3F0AFAB2" w14:textId="21B19477" w:rsidR="00880329" w:rsidRPr="00880329" w:rsidRDefault="00880329" w:rsidP="00C46252">
      <w:pPr>
        <w:pStyle w:val="Heading4"/>
      </w:pPr>
      <w:r w:rsidRPr="00880329">
        <w:t xml:space="preserve">Figure </w:t>
      </w:r>
      <w:fldSimple w:instr=" SEQ Figure \* ARABIC ">
        <w:r w:rsidR="008644A2">
          <w:rPr>
            <w:noProof/>
          </w:rPr>
          <w:t>16</w:t>
        </w:r>
      </w:fldSimple>
      <w:r w:rsidRPr="00880329">
        <w:t>. Parent typology classification – smaller typologies (difference vs. 2017)</w:t>
      </w:r>
    </w:p>
    <w:p w14:paraId="013E45F6" w14:textId="1E573BAF" w:rsidR="00880329" w:rsidRPr="00880329" w:rsidRDefault="00880329" w:rsidP="00C46252">
      <w:pPr>
        <w:pStyle w:val="Figurequestion"/>
      </w:pPr>
      <w:r w:rsidRPr="00880329">
        <w:t>Q59. Please select the statement that most closely describes your personal opinions about childhood vaccination.</w:t>
      </w:r>
      <w:r w:rsidR="00C46252">
        <w:rPr>
          <w:noProof/>
        </w:rPr>
        <w:drawing>
          <wp:inline distT="0" distB="0" distL="0" distR="0" wp14:anchorId="1A4D1F9D" wp14:editId="54B38479">
            <wp:extent cx="5911850" cy="2752725"/>
            <wp:effectExtent l="0" t="0" r="0" b="0"/>
            <wp:docPr id="104" name="Picture 104" descr="Figure 16 shows two pie charts with the breakdown of those parents classified as ‘On the fence’ (left-hand pie chart) and those classified as ‘Rejectors’ in 2022.&#10;In the left-hand pie chart, the segments for Cautious Considerers (6%), Worriers (3%) and Naturalists (2%) are highlighted. The aggregate of these three typologies is labelled as ‘On the fence’ throughout this report.&#10;In the right hand pie chart, the segments for Convinced Worriers (1%), Convinced Naturalists (1%) and Outright Rejectors (2%) are highlighted. The aggregate of these three typologies is labelled as ‘Rejectors’ throughout this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Figure 16 shows two pie charts with the breakdown of those parents classified as ‘On the fence’ (left-hand pie chart) and those classified as ‘Rejectors’ in 2022.&#10;In the left-hand pie chart, the segments for Cautious Considerers (6%), Worriers (3%) and Naturalists (2%) are highlighted. The aggregate of these three typologies is labelled as ‘On the fence’ throughout this report.&#10;In the right hand pie chart, the segments for Convinced Worriers (1%), Convinced Naturalists (1%) and Outright Rejectors (2%) are highlighted. The aggregate of these three typologies is labelled as ‘Rejectors’ throughout this report.&#10;"/>
                    <pic:cNvPicPr>
                      <a:picLocks noChangeAspect="1" noChangeArrowheads="1"/>
                    </pic:cNvPicPr>
                  </pic:nvPicPr>
                  <pic:blipFill rotWithShape="1">
                    <a:blip r:embed="rId36">
                      <a:extLst>
                        <a:ext uri="{28A0092B-C50C-407E-A947-70E740481C1C}">
                          <a14:useLocalDpi xmlns:a14="http://schemas.microsoft.com/office/drawing/2010/main" val="0"/>
                        </a:ext>
                      </a:extLst>
                    </a:blip>
                    <a:srcRect l="6731" r="5133" b="12859"/>
                    <a:stretch/>
                  </pic:blipFill>
                  <pic:spPr bwMode="auto">
                    <a:xfrm>
                      <a:off x="0" y="0"/>
                      <a:ext cx="5931281" cy="2761773"/>
                    </a:xfrm>
                    <a:prstGeom prst="rect">
                      <a:avLst/>
                    </a:prstGeom>
                    <a:noFill/>
                    <a:ln>
                      <a:noFill/>
                    </a:ln>
                    <a:extLst>
                      <a:ext uri="{53640926-AAD7-44D8-BBD7-CCE9431645EC}">
                        <a14:shadowObscured xmlns:a14="http://schemas.microsoft.com/office/drawing/2010/main"/>
                      </a:ext>
                    </a:extLst>
                  </pic:spPr>
                </pic:pic>
              </a:graphicData>
            </a:graphic>
          </wp:inline>
        </w:drawing>
      </w:r>
    </w:p>
    <w:p w14:paraId="14EF90DF" w14:textId="30C991E4" w:rsidR="00445C4D" w:rsidRPr="00880329" w:rsidRDefault="00880329" w:rsidP="00C46252">
      <w:pPr>
        <w:pStyle w:val="Basereference"/>
      </w:pPr>
      <w:r w:rsidRPr="00880329">
        <w:t>Base: Total parents – 2022 (n=1,019); parents of children aged 0-5 / 6-12 (n=619 / 400)</w:t>
      </w:r>
    </w:p>
    <w:p w14:paraId="779436A6" w14:textId="77777777" w:rsidR="002102DF" w:rsidRDefault="002102DF">
      <w:pPr>
        <w:spacing w:after="0" w:line="240" w:lineRule="auto"/>
        <w:jc w:val="left"/>
        <w:rPr>
          <w:rFonts w:asciiTheme="majorHAnsi" w:eastAsiaTheme="majorEastAsia" w:hAnsiTheme="majorHAnsi" w:cstheme="majorBidi"/>
          <w:b/>
          <w:bCs/>
          <w:color w:val="000000" w:themeColor="text1"/>
          <w:sz w:val="24"/>
          <w:szCs w:val="26"/>
        </w:rPr>
      </w:pPr>
      <w:r>
        <w:br w:type="page"/>
      </w:r>
    </w:p>
    <w:p w14:paraId="221EE6C1" w14:textId="146EBEA3" w:rsidR="00EF6EAB" w:rsidRDefault="003E72AE" w:rsidP="003E72AE">
      <w:pPr>
        <w:pStyle w:val="Heading2"/>
      </w:pPr>
      <w:bookmarkStart w:id="42" w:name="_Toc109659923"/>
      <w:r>
        <w:lastRenderedPageBreak/>
        <w:t>Support for childhood immunisation by typology</w:t>
      </w:r>
      <w:bookmarkEnd w:id="42"/>
    </w:p>
    <w:p w14:paraId="1A1B1F0F" w14:textId="015F8FEC" w:rsidR="00145E48" w:rsidRDefault="003E72AE" w:rsidP="003E72AE">
      <w:pPr>
        <w:pStyle w:val="BodyText"/>
      </w:pPr>
      <w:r>
        <w:t>The drop in overall support for childhood immunisation is evident across all typologies – all typologies are significantly less likely to agree that they strongly support or support childhood immunisation than they were in 2017.</w:t>
      </w:r>
    </w:p>
    <w:p w14:paraId="247531E5" w14:textId="1FFE53CB" w:rsidR="00145E48" w:rsidRDefault="00145E48" w:rsidP="00145E48">
      <w:pPr>
        <w:pStyle w:val="BodyText"/>
      </w:pPr>
      <w:r>
        <w:t>T</w:t>
      </w:r>
      <w:r w:rsidR="004B3667">
        <w:t>he reduction in support is clearly more pronounced among OTF and rejector groups</w:t>
      </w:r>
      <w:r>
        <w:t>.  I</w:t>
      </w:r>
      <w:r w:rsidR="008524E0">
        <w:t xml:space="preserve">t seems likely that </w:t>
      </w:r>
      <w:r>
        <w:t xml:space="preserve">support among </w:t>
      </w:r>
      <w:r w:rsidR="008524E0">
        <w:t xml:space="preserve">these groups </w:t>
      </w:r>
      <w:r>
        <w:t>was relatively</w:t>
      </w:r>
      <w:r w:rsidR="008524E0">
        <w:t xml:space="preserve"> weak</w:t>
      </w:r>
      <w:r>
        <w:t xml:space="preserve"> to begin with</w:t>
      </w:r>
      <w:r w:rsidR="008524E0">
        <w:t xml:space="preserve"> </w:t>
      </w:r>
      <w:r>
        <w:t>– and therefore more likely to decline in the context of heightened discussion about vaccines during the pandemic</w:t>
      </w:r>
      <w:r w:rsidR="004B3667">
        <w:t>.</w:t>
      </w:r>
    </w:p>
    <w:p w14:paraId="2B3C7130" w14:textId="4C4F9789" w:rsidR="00CB7136" w:rsidRDefault="004B3667" w:rsidP="00145E48">
      <w:pPr>
        <w:pStyle w:val="BodyText"/>
      </w:pPr>
      <w:r>
        <w:t>The figure below shows the breakdown of support for childhood immunisation by typology.</w:t>
      </w:r>
    </w:p>
    <w:p w14:paraId="003C7B05" w14:textId="26B017E5" w:rsidR="00CB7136" w:rsidRPr="00CB7136" w:rsidRDefault="00CB7136" w:rsidP="000A018A">
      <w:pPr>
        <w:pStyle w:val="Heading4"/>
      </w:pPr>
      <w:r w:rsidRPr="00CB7136">
        <w:t xml:space="preserve">Figure </w:t>
      </w:r>
      <w:fldSimple w:instr=" SEQ Figure \* ARABIC ">
        <w:r w:rsidR="008644A2">
          <w:rPr>
            <w:noProof/>
          </w:rPr>
          <w:t>17</w:t>
        </w:r>
      </w:fldSimple>
      <w:r w:rsidRPr="00CB7136">
        <w:t>. Total support for childhood immunisation[% strongly support it / support it]</w:t>
      </w:r>
    </w:p>
    <w:p w14:paraId="2725BA0E" w14:textId="2E893136" w:rsidR="00CB7136" w:rsidRPr="00CB7136" w:rsidRDefault="00CB7136" w:rsidP="000A018A">
      <w:pPr>
        <w:pStyle w:val="Figurequestion"/>
      </w:pPr>
      <w:r w:rsidRPr="00CB7136">
        <w:t>Q9. Overall, how do you feel about childhood vaccination? Please do not factor COVID-19 vaccinations into your answer</w:t>
      </w:r>
      <w:r w:rsidR="000A018A">
        <w:t>.</w:t>
      </w:r>
    </w:p>
    <w:p w14:paraId="4810C1B0" w14:textId="3E2DEC17" w:rsidR="00CB7136" w:rsidRPr="00CB7136" w:rsidRDefault="00CB7136" w:rsidP="000A018A">
      <w:pPr>
        <w:pStyle w:val="Basereference"/>
      </w:pPr>
      <w:r>
        <w:rPr>
          <w:noProof/>
          <w:lang w:eastAsia="en-AU"/>
        </w:rPr>
        <w:drawing>
          <wp:inline distT="0" distB="0" distL="0" distR="0" wp14:anchorId="7F3272A3" wp14:editId="5A6899DC">
            <wp:extent cx="5876925" cy="2169713"/>
            <wp:effectExtent l="0" t="0" r="0" b="2540"/>
            <wp:docPr id="94" name="Picture 94" descr="Figure 17 is a clustered column chart showing the proportion of parents of children aged 0-12 years based on their total level of support for childhood immunisation (the percentage who strongly support or support it). The chart shows the results for five of the parent typologies (2017 result first followed by the 2022 result) – Strong Advocates (99% / 94%), Active Acceptors (98% / 88%), Passive Acceptors (99% / 89%), On the fence (72% / 41%) and Rejectors (64% / 23%).&#10;Each of these results constitutes a significant decrease, which is highlighted by a downward arrow next to the 2022 percentage for each relevant colum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17 is a clustered column chart showing the proportion of parents of children aged 0-12 years based on their total level of support for childhood immunisation (the percentage who strongly support or support it). The chart shows the results for five of the parent typologies (2017 result first followed by the 2022 result) – Strong Advocates (99% / 94%), Active Acceptors (98% / 88%), Passive Acceptors (99% / 89%), On the fence (72% / 41%) and Rejectors (64% / 23%).&#10;Each of these results constitutes a significant decrease, which is highlighted by a downward arrow next to the 2022 percentage for each relevant column.&#10;"/>
                    <pic:cNvPicPr>
                      <a:picLocks noChangeAspect="1" noChangeArrowheads="1"/>
                    </pic:cNvPicPr>
                  </pic:nvPicPr>
                  <pic:blipFill rotWithShape="1">
                    <a:blip r:embed="rId37">
                      <a:extLst>
                        <a:ext uri="{28A0092B-C50C-407E-A947-70E740481C1C}">
                          <a14:useLocalDpi xmlns:a14="http://schemas.microsoft.com/office/drawing/2010/main" val="0"/>
                        </a:ext>
                      </a:extLst>
                    </a:blip>
                    <a:srcRect l="1806" t="8367" r="5195"/>
                    <a:stretch/>
                  </pic:blipFill>
                  <pic:spPr bwMode="auto">
                    <a:xfrm>
                      <a:off x="0" y="0"/>
                      <a:ext cx="5883736" cy="2172228"/>
                    </a:xfrm>
                    <a:prstGeom prst="rect">
                      <a:avLst/>
                    </a:prstGeom>
                    <a:noFill/>
                    <a:ln>
                      <a:noFill/>
                    </a:ln>
                    <a:extLst>
                      <a:ext uri="{53640926-AAD7-44D8-BBD7-CCE9431645EC}">
                        <a14:shadowObscured xmlns:a14="http://schemas.microsoft.com/office/drawing/2010/main"/>
                      </a:ext>
                    </a:extLst>
                  </pic:spPr>
                </pic:pic>
              </a:graphicData>
            </a:graphic>
          </wp:inline>
        </w:drawing>
      </w:r>
      <w:r w:rsidRPr="00CB7136">
        <w:t>Base: 2017 / 2022 – parents of 0-12s; Strong Advocates (n=237 / 265); Active Acceptors (n=313 / 339); Passive Acceptors (n=404 / 259); On the Fence (n=178 / 115); Rejectors (n=68 / 40)</w:t>
      </w:r>
    </w:p>
    <w:p w14:paraId="67E6635A" w14:textId="6C47F9A7" w:rsidR="004B3667" w:rsidRDefault="004B3667" w:rsidP="004B3667">
      <w:pPr>
        <w:pStyle w:val="Heading2"/>
      </w:pPr>
      <w:bookmarkStart w:id="43" w:name="_Toc109659924"/>
      <w:r>
        <w:t>Levels of engagement and research conducted by typology</w:t>
      </w:r>
      <w:bookmarkEnd w:id="43"/>
    </w:p>
    <w:p w14:paraId="20416578" w14:textId="296A04A6" w:rsidR="004B3667" w:rsidRDefault="004B3667" w:rsidP="004B3667">
      <w:pPr>
        <w:pStyle w:val="BodyText"/>
      </w:pPr>
      <w:r>
        <w:t xml:space="preserve">Self-reported engagement with the topic of childhood immunisation has not increased uniformly across the typologies.  Compared with 2017, Strong Advocates have significantly increased in their claimed level of engagement in 2022, while Passive Acceptors and Rejectors </w:t>
      </w:r>
      <w:r w:rsidR="007D6266">
        <w:t>have significantly decreased in their claimed levels of engagement.</w:t>
      </w:r>
    </w:p>
    <w:p w14:paraId="6341199D" w14:textId="4A20F9CB" w:rsidR="002102DF" w:rsidRDefault="007D6266" w:rsidP="004B3667">
      <w:pPr>
        <w:pStyle w:val="BodyText"/>
      </w:pPr>
      <w:r>
        <w:t>In keeping with their increased levels of engagement, Strong Advocates are also now more likely to be conducting research prior to making the decision about immunising their children than they were in 2017.  Active Acceptors and Passive Acceptors are also claiming to do more research in 2022 than they did in 2017, though Passive Acceptors remain the most likely to say they have done no research at all.</w:t>
      </w:r>
    </w:p>
    <w:p w14:paraId="1492B7B1" w14:textId="77777777" w:rsidR="002102DF" w:rsidRDefault="002102DF">
      <w:pPr>
        <w:spacing w:after="0" w:line="240" w:lineRule="auto"/>
        <w:jc w:val="left"/>
      </w:pPr>
      <w:r>
        <w:br w:type="page"/>
      </w:r>
    </w:p>
    <w:p w14:paraId="55908123" w14:textId="43F9A55A" w:rsidR="00DB438B" w:rsidRDefault="007D6266" w:rsidP="00ED080D">
      <w:pPr>
        <w:spacing w:after="0" w:line="240" w:lineRule="auto"/>
        <w:jc w:val="left"/>
      </w:pPr>
      <w:r>
        <w:lastRenderedPageBreak/>
        <w:t>The table below shows percentages of each typology who claim to be extremely / very engaged with the topic of childhood immunisation, as well as those who claim to have done a lot / a little research prior to immunising their children.</w:t>
      </w:r>
    </w:p>
    <w:p w14:paraId="5B494C8E" w14:textId="6B0FBCB4" w:rsidR="000A018A" w:rsidRDefault="000A018A" w:rsidP="000A018A">
      <w:pPr>
        <w:pStyle w:val="Heading4"/>
      </w:pPr>
      <w:r w:rsidRPr="00ED080D">
        <w:t xml:space="preserve">Figure </w:t>
      </w:r>
      <w:fldSimple w:instr=" SEQ Figure \* ARABIC ">
        <w:r>
          <w:rPr>
            <w:noProof/>
          </w:rPr>
          <w:t>18</w:t>
        </w:r>
      </w:fldSimple>
      <w:r w:rsidRPr="00ED080D">
        <w:t>. Engagement and research around childhood immunisation</w:t>
      </w:r>
      <w:r>
        <w:t xml:space="preserve"> </w:t>
      </w:r>
      <w:r w:rsidRPr="00ED080D">
        <w:t>(Differences vs. 2017)</w:t>
      </w:r>
    </w:p>
    <w:p w14:paraId="76C5B49A" w14:textId="12E71249" w:rsidR="007C1BD4" w:rsidRDefault="00A12605" w:rsidP="00A12605">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jc w:val="left"/>
      </w:pPr>
      <w:r>
        <w:rPr>
          <w:noProof/>
          <w:lang w:eastAsia="en-AU"/>
        </w:rPr>
        <w:drawing>
          <wp:inline distT="0" distB="0" distL="0" distR="0" wp14:anchorId="5980DD2A" wp14:editId="00C9DA11">
            <wp:extent cx="6043447" cy="2000250"/>
            <wp:effectExtent l="0" t="0" r="0" b="0"/>
            <wp:docPr id="109" name="Picture 109" descr="Figure 18. Engagement and research around childhood immunisation (differences vs. 2017)&#10;Figure 18 is a table with six columns and two rows of data.&#10;The first column shows the level of engagement in the topic of childhood immunisation amongst parents of children aged 0-12 years (extremely engaged / very engaged) and those who did a lot / a little research prior to immunising their children.&#10;The second column shows the proportion of Strong Advocates in terms of their level of engagement and research.&#10;The third column shows the proportion of Active Acceptors in terms of their level of engagement and research.&#10;The fourth column shows the proportion of Passive Acceptors in terms of their level of engagement and research.&#10;The fifth column shows the proportion of On the Fence [NET] in terms of their level of engagement and research.&#10;The sixth column shows the proportion of Rejectors [NET] in terms of their level of engagement and research.&#10;The first row of data shows the proportion of each typology in terms of their level of engagement in the topic of childhood immunisation.&#10;The second row of data shows the proportion of each typology in terms of the amount of research they did prior to immunising their children.&#10;The details of the table are as follows:&#10;Strong Advocates (76% engagement / 76% did a lot or a little research) – both of these constitute a significant increase compared to 2017 and this is highlighted by an upwards arrow next to each 76%&#10;Active Acceptors (35% engagement / 78% did a lot or a little research) – the 78% constitutes a significant increase compared to 2017 and this is highlighted by an upwards arrow next to it&#10;Passive Acceptors (17% engagement / 53% did a lot or a little research) – the 17% constitutes a significant decrease compared to 2017 and this is highlighted by an downwards arrow next to it&#10;On the Fence [NET] (29% engagement / 77% did a lot or a little research)&#10;Rejectors [NET] (27% engagement / 74% did a lot or a little research) – the 27% constitutes a significant decrease compared to 2017 and this is highlighted by a downwards arrow next to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Figure 18. Engagement and research around childhood immunisation (differences vs. 2017)&#10;Figure 18 is a table with six columns and two rows of data.&#10;The first column shows the level of engagement in the topic of childhood immunisation amongst parents of children aged 0-12 years (extremely engaged / very engaged) and those who did a lot / a little research prior to immunising their children.&#10;The second column shows the proportion of Strong Advocates in terms of their level of engagement and research.&#10;The third column shows the proportion of Active Acceptors in terms of their level of engagement and research.&#10;The fourth column shows the proportion of Passive Acceptors in terms of their level of engagement and research.&#10;The fifth column shows the proportion of On the Fence [NET] in terms of their level of engagement and research.&#10;The sixth column shows the proportion of Rejectors [NET] in terms of their level of engagement and research.&#10;The first row of data shows the proportion of each typology in terms of their level of engagement in the topic of childhood immunisation.&#10;The second row of data shows the proportion of each typology in terms of the amount of research they did prior to immunising their children.&#10;The details of the table are as follows:&#10;Strong Advocates (76% engagement / 76% did a lot or a little research) – both of these constitute a significant increase compared to 2017 and this is highlighted by an upwards arrow next to each 76%&#10;Active Acceptors (35% engagement / 78% did a lot or a little research) – the 78% constitutes a significant increase compared to 2017 and this is highlighted by an upwards arrow next to it&#10;Passive Acceptors (17% engagement / 53% did a lot or a little research) – the 17% constitutes a significant decrease compared to 2017 and this is highlighted by an downwards arrow next to it&#10;On the Fence [NET] (29% engagement / 77% did a lot or a little research)&#10;Rejectors [NET] (27% engagement / 74% did a lot or a little research) – the 27% constitutes a significant decrease compared to 2017 and this is highlighted by a downwards arrow next to it&#10;"/>
                    <pic:cNvPicPr>
                      <a:picLocks noChangeAspect="1" noChangeArrowheads="1"/>
                    </pic:cNvPicPr>
                  </pic:nvPicPr>
                  <pic:blipFill rotWithShape="1">
                    <a:blip r:embed="rId38">
                      <a:extLst>
                        <a:ext uri="{28A0092B-C50C-407E-A947-70E740481C1C}">
                          <a14:useLocalDpi xmlns:a14="http://schemas.microsoft.com/office/drawing/2010/main" val="0"/>
                        </a:ext>
                      </a:extLst>
                    </a:blip>
                    <a:srcRect t="-11" r="1604" b="10416"/>
                    <a:stretch/>
                  </pic:blipFill>
                  <pic:spPr bwMode="auto">
                    <a:xfrm>
                      <a:off x="0" y="0"/>
                      <a:ext cx="6047064" cy="2001447"/>
                    </a:xfrm>
                    <a:prstGeom prst="rect">
                      <a:avLst/>
                    </a:prstGeom>
                    <a:noFill/>
                    <a:ln>
                      <a:noFill/>
                    </a:ln>
                    <a:extLst>
                      <a:ext uri="{53640926-AAD7-44D8-BBD7-CCE9431645EC}">
                        <a14:shadowObscured xmlns:a14="http://schemas.microsoft.com/office/drawing/2010/main"/>
                      </a:ext>
                    </a:extLst>
                  </pic:spPr>
                </pic:pic>
              </a:graphicData>
            </a:graphic>
          </wp:inline>
        </w:drawing>
      </w:r>
    </w:p>
    <w:p w14:paraId="428BEEB2" w14:textId="77777777" w:rsidR="007D6266" w:rsidRDefault="007D6266" w:rsidP="004B3667">
      <w:pPr>
        <w:pStyle w:val="BodyText"/>
      </w:pPr>
    </w:p>
    <w:p w14:paraId="0FEF7B35" w14:textId="11864217" w:rsidR="007D6266" w:rsidRDefault="0042275A" w:rsidP="007D6266">
      <w:pPr>
        <w:pStyle w:val="Heading2"/>
      </w:pPr>
      <w:bookmarkStart w:id="44" w:name="_Toc109659925"/>
      <w:r>
        <w:t>P</w:t>
      </w:r>
      <w:r w:rsidR="007D6266">
        <w:t>erceptions of childhood immunisation by typology</w:t>
      </w:r>
      <w:bookmarkEnd w:id="44"/>
    </w:p>
    <w:p w14:paraId="74EE1D13" w14:textId="0B7F3813" w:rsidR="0042275A" w:rsidRDefault="0042275A" w:rsidP="003C4ACE">
      <w:pPr>
        <w:pStyle w:val="Heading3"/>
      </w:pPr>
      <w:r>
        <w:t>Positive perceptions</w:t>
      </w:r>
    </w:p>
    <w:p w14:paraId="646EDD15" w14:textId="1569D403" w:rsidR="00DE355D" w:rsidRDefault="007D6266" w:rsidP="008D4EAB">
      <w:pPr>
        <w:pStyle w:val="BodyText"/>
        <w:spacing w:before="120" w:after="0"/>
      </w:pPr>
      <w:r>
        <w:t>Positive perceptions about childhood immunisation largely fall out as expected across the typologie</w:t>
      </w:r>
      <w:r w:rsidR="0042275A">
        <w:t xml:space="preserve">s - </w:t>
      </w:r>
      <w:bookmarkStart w:id="45" w:name="_Hlk100670986"/>
      <w:r>
        <w:t>Strong Advocates demonstrat</w:t>
      </w:r>
      <w:r w:rsidR="0042275A">
        <w:t>e</w:t>
      </w:r>
      <w:r>
        <w:t xml:space="preserve"> the highest </w:t>
      </w:r>
      <w:r w:rsidR="0042275A">
        <w:t xml:space="preserve">levels of agreement with various positive statements, largely followed by Passive Acceptors, Active Acceptors, then OTF and Rejectors.  </w:t>
      </w:r>
      <w:bookmarkEnd w:id="45"/>
      <w:r w:rsidR="0042275A">
        <w:t>This breakdown further support</w:t>
      </w:r>
      <w:r w:rsidR="00A64D09">
        <w:t>s the overall finding that the fundamental perceived strengths of childhood immunisation remain firm.  T</w:t>
      </w:r>
      <w:r w:rsidR="0042275A">
        <w:t>he data show no major changes in 2022 compared with 2017.</w:t>
      </w:r>
    </w:p>
    <w:p w14:paraId="7082E1A2" w14:textId="77777777" w:rsidR="000A018A" w:rsidRPr="008D4EAB" w:rsidRDefault="000A018A" w:rsidP="000A018A">
      <w:pPr>
        <w:pStyle w:val="Heading4"/>
      </w:pPr>
      <w:r w:rsidRPr="008D4EAB">
        <w:lastRenderedPageBreak/>
        <w:t xml:space="preserve">Figure </w:t>
      </w:r>
      <w:fldSimple w:instr=" SEQ Figure \* ARABIC ">
        <w:r>
          <w:rPr>
            <w:noProof/>
          </w:rPr>
          <w:t>19</w:t>
        </w:r>
      </w:fldSimple>
      <w:r w:rsidRPr="008D4EAB">
        <w:t>. Positive perceptions about immunisation</w:t>
      </w:r>
      <w:r>
        <w:t xml:space="preserve"> (difference vs. 2017)</w:t>
      </w:r>
    </w:p>
    <w:p w14:paraId="6E49CB1D" w14:textId="11DB9FC9" w:rsidR="008D4EAB" w:rsidRDefault="009F3F40" w:rsidP="008D4EAB">
      <w:pPr>
        <w:pStyle w:val="BodyText"/>
        <w:pBdr>
          <w:top w:val="single" w:sz="4" w:space="1" w:color="000000" w:themeColor="text1"/>
          <w:left w:val="single" w:sz="4" w:space="4" w:color="000000" w:themeColor="text1"/>
          <w:bottom w:val="single" w:sz="4" w:space="1" w:color="000000" w:themeColor="text1"/>
          <w:right w:val="single" w:sz="4" w:space="4" w:color="000000" w:themeColor="text1"/>
        </w:pBdr>
        <w:spacing w:before="40" w:after="40"/>
      </w:pPr>
      <w:r>
        <w:rPr>
          <w:noProof/>
        </w:rPr>
        <w:drawing>
          <wp:inline distT="0" distB="0" distL="0" distR="0" wp14:anchorId="220B3E80" wp14:editId="490AAE6E">
            <wp:extent cx="6120765" cy="6457950"/>
            <wp:effectExtent l="0" t="0" r="0" b="0"/>
            <wp:docPr id="40" name="Picture 40" descr="Figure 19 is a table with six columns and eight rows of data.&#10;The first column shows eight different statements related to immunisation.&#10;The second column shows the proportion of Strong Advocates who agree with each statement.&#10;The third column shows the proportion of Active Acceptors who agree with each statement.&#10;The fourth column shows the proportion of Passive Acceptors who agree with each statement.&#10;The fifth column shows the proportion of On the Fence [NET] who agree with each statement.&#10;The sixth column shows the proportion of Rejectors [NET] who agree with each statement.&#10;The first row of data shows the results for the statement ‘I believe vaccination is an effective way of preventing serious diseases’ (95% / 89% / 93% / 67% / 27%)&#10;The second row of data shows the results for the statement ‘I believe vaccination improves the health of the whole community’ (93% / 88% / 89% / 53% / 21%)&#10;The third row of data shows the results for the statement ‘I believe vaccination is safe for children’ (96% / 90% / 91% / 48% / 25%)&#10;The fourth row of data shows the results for the statement ‘I have a high level of trust in the government vaccination program’ (86% / 79% / 83% / 36% / 26%)&#10;The fifth row of data shows the results for the statement ‘I believe that if widely used, vaccination will eventually lead to the eradication of diseases’ (86% / 77% / 70% / 45% / 26%)&#10;The sixth row of data shows the results for the statement ‘I believe vaccinating your child is important to protect unvaccinated children’ (85% / 75% / 73% / 40% / 33%)&#10;The seventh row of data shows the results for the statement ‘Vaccination wasn’t even a decision for me, it’s just what people do’ (70% / 61% / 77% / 44% / 38%)&#10;The eighth row of data shows the results for the statement ‘Without vaccination, it is likely that my child would catch these diseases’ (80% / 69% / 62% / 33%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19 is a table with six columns and eight rows of data.&#10;The first column shows eight different statements related to immunisation.&#10;The second column shows the proportion of Strong Advocates who agree with each statement.&#10;The third column shows the proportion of Active Acceptors who agree with each statement.&#10;The fourth column shows the proportion of Passive Acceptors who agree with each statement.&#10;The fifth column shows the proportion of On the Fence [NET] who agree with each statement.&#10;The sixth column shows the proportion of Rejectors [NET] who agree with each statement.&#10;The first row of data shows the results for the statement ‘I believe vaccination is an effective way of preventing serious diseases’ (95% / 89% / 93% / 67% / 27%)&#10;The second row of data shows the results for the statement ‘I believe vaccination improves the health of the whole community’ (93% / 88% / 89% / 53% / 21%)&#10;The third row of data shows the results for the statement ‘I believe vaccination is safe for children’ (96% / 90% / 91% / 48% / 25%)&#10;The fourth row of data shows the results for the statement ‘I have a high level of trust in the government vaccination program’ (86% / 79% / 83% / 36% / 26%)&#10;The fifth row of data shows the results for the statement ‘I believe that if widely used, vaccination will eventually lead to the eradication of diseases’ (86% / 77% / 70% / 45% / 26%)&#10;The sixth row of data shows the results for the statement ‘I believe vaccinating your child is important to protect unvaccinated children’ (85% / 75% / 73% / 40% / 33%)&#10;The seventh row of data shows the results for the statement ‘Vaccination wasn’t even a decision for me, it’s just what people do’ (70% / 61% / 77% / 44% / 38%)&#10;The eighth row of data shows the results for the statement ‘Without vaccination, it is likely that my child would catch these diseases’ (80% / 69% / 62% / 33% / 19%)"/>
                    <pic:cNvPicPr/>
                  </pic:nvPicPr>
                  <pic:blipFill rotWithShape="1">
                    <a:blip r:embed="rId39"/>
                    <a:srcRect t="-1" b="-543"/>
                    <a:stretch/>
                  </pic:blipFill>
                  <pic:spPr bwMode="auto">
                    <a:xfrm>
                      <a:off x="0" y="0"/>
                      <a:ext cx="6120765" cy="6457950"/>
                    </a:xfrm>
                    <a:prstGeom prst="rect">
                      <a:avLst/>
                    </a:prstGeom>
                    <a:ln>
                      <a:noFill/>
                    </a:ln>
                    <a:extLst>
                      <a:ext uri="{53640926-AAD7-44D8-BBD7-CCE9431645EC}">
                        <a14:shadowObscured xmlns:a14="http://schemas.microsoft.com/office/drawing/2010/main"/>
                      </a:ext>
                    </a:extLst>
                  </pic:spPr>
                </pic:pic>
              </a:graphicData>
            </a:graphic>
          </wp:inline>
        </w:drawing>
      </w:r>
    </w:p>
    <w:p w14:paraId="30023BE7" w14:textId="75D449F3" w:rsidR="0042275A" w:rsidRDefault="00A64D09" w:rsidP="003C4ACE">
      <w:pPr>
        <w:pStyle w:val="Heading3"/>
      </w:pPr>
      <w:r>
        <w:t>Negative perceptions</w:t>
      </w:r>
    </w:p>
    <w:p w14:paraId="6C25E271" w14:textId="4A99474F" w:rsidR="00A64D09" w:rsidRDefault="00A64D09" w:rsidP="00A64D09">
      <w:pPr>
        <w:pStyle w:val="BodyText"/>
      </w:pPr>
      <w:r>
        <w:t>When examining the breakdown of negative perceptions / concerns by typology, it is clear that the increases seen at the overall level have not been distributed evenly, or as expected, across the typologies.</w:t>
      </w:r>
    </w:p>
    <w:p w14:paraId="4EE5A0EF" w14:textId="7E7C9E18" w:rsidR="004A6A77" w:rsidRDefault="004A6A77" w:rsidP="00A64D09">
      <w:pPr>
        <w:pStyle w:val="BodyText"/>
      </w:pPr>
      <w:bookmarkStart w:id="46" w:name="_Hlk100672328"/>
      <w:r>
        <w:t>In particular, Strong Advocates hold a range of unexpected negative perceptions and concerns, at significantly higher levels than in 2017 – and in some cases, they hold stronger concerns than parents who are On the Fence.</w:t>
      </w:r>
    </w:p>
    <w:bookmarkEnd w:id="46"/>
    <w:p w14:paraId="0DC9EB5E" w14:textId="6E1BCF44" w:rsidR="00E1297E" w:rsidRDefault="00E1297E" w:rsidP="00A64D09">
      <w:pPr>
        <w:pStyle w:val="BodyText"/>
      </w:pPr>
      <w:r>
        <w:lastRenderedPageBreak/>
        <w:t xml:space="preserve">It may be that greater engagement and research into the topic, coupled with </w:t>
      </w:r>
      <w:r w:rsidR="00145E48">
        <w:t>blanket</w:t>
      </w:r>
      <w:r>
        <w:t xml:space="preserve"> COVID media coverage has allowed some concerns and negative perceptions to take hold among this group.  While at this point it seems that Strong Advocates remain relatively firm in their support for childhood immunisation and continue to hold strong positive convictions, this increase in negative perceptions clearly represents an area of potential concern.</w:t>
      </w:r>
    </w:p>
    <w:p w14:paraId="17A5ED6B" w14:textId="38959945" w:rsidR="00E1297E" w:rsidRDefault="00E1297E" w:rsidP="009F71CF">
      <w:pPr>
        <w:spacing w:after="0" w:line="240" w:lineRule="auto"/>
        <w:jc w:val="left"/>
      </w:pPr>
      <w:r>
        <w:t>The table below shows the breakdown of agreement with negative statements by typology in 2022, with differences compared with 2017 shown in brackets.</w:t>
      </w:r>
    </w:p>
    <w:p w14:paraId="32E8054D" w14:textId="6E44DBDA" w:rsidR="000A018A" w:rsidRPr="000A018A" w:rsidRDefault="005F4B94" w:rsidP="000A018A">
      <w:pPr>
        <w:pStyle w:val="Heading4"/>
      </w:pPr>
      <w:r w:rsidRPr="005F4B94">
        <w:t xml:space="preserve">Figure </w:t>
      </w:r>
      <w:fldSimple w:instr=" SEQ Figure \* ARABIC ">
        <w:r w:rsidR="008644A2">
          <w:rPr>
            <w:noProof/>
          </w:rPr>
          <w:t>20</w:t>
        </w:r>
      </w:fldSimple>
      <w:r w:rsidRPr="005F4B94">
        <w:t>. Negative perceptions of childhood immunisation</w:t>
      </w:r>
      <w:r>
        <w:t xml:space="preserve"> (difference vs. 2017)</w:t>
      </w:r>
    </w:p>
    <w:p w14:paraId="23CB6C94" w14:textId="4CCD77B5" w:rsidR="009F71CF" w:rsidRPr="009F71CF" w:rsidRDefault="009F71CF" w:rsidP="000A018A">
      <w:pPr>
        <w:pStyle w:val="Figurequestion"/>
      </w:pPr>
      <w:r w:rsidRPr="009F71CF">
        <w:t>Q63. Below are some beliefs that some parents hold about childhood vaccination and vaccines. Please indicate how strongly you agree or disagree with each statement. Q67. Please indicate how strongly you agree or disagree with each of the following statements about childhood vaccination</w:t>
      </w:r>
      <w:r>
        <w:t>.</w:t>
      </w:r>
    </w:p>
    <w:p w14:paraId="40734024" w14:textId="6FEDF60C" w:rsidR="008D4EAB" w:rsidRPr="009F71CF" w:rsidRDefault="005F4B94" w:rsidP="000A018A">
      <w:pPr>
        <w:pStyle w:val="Basereference"/>
      </w:pPr>
      <w:r>
        <w:rPr>
          <w:noProof/>
          <w:lang w:eastAsia="en-AU"/>
        </w:rPr>
        <w:drawing>
          <wp:inline distT="0" distB="0" distL="0" distR="0" wp14:anchorId="5DB686D6" wp14:editId="7A013470">
            <wp:extent cx="5983592" cy="4611224"/>
            <wp:effectExtent l="0" t="0" r="0" b="0"/>
            <wp:docPr id="116" name="Picture 116" descr="Figure 20 is a table with six columns and nine rows of data.&#10;The first column shows nine different statements related to immunisation.&#10;The second column shows the proportion of Strong Advocates who agree with each statement.&#10;The third column shows the proportion of Active Acceptors who agree with each statement.&#10;The fourth column shows the proportion of Passive Acceptors who agree with each statement.&#10;The fifth column shows the proportion of On the Fence [NET] who agree with each statement.&#10;The sixth column shows the proportion of Rejectors [NET] who agree with each statement.&#10;The first row of data shows the results for the statement ‘I have seen or heard about bad reactions to childhood vaccinations’ (55% / 50% / 44% / 50% / 61%)&#10;The second row of data shows the results for the statement ‘I believe some vaccinations are safer than others’ (56% / 51% / 39% / 54% / 33%)&#10;The third row of data shows the results for the statement ‘Children get too many vaccinations during the first two years of life’ (42% / 29% / 22% / 57% / 66%)&#10;The fourth row of data shows the results for the statement ‘I believe some vaccinations are not necessary’ (37% / 28% / 22% / 58% / 62%)&#10;The fifth row of data shows the results for the statement ‘I believe that vaccination is only encouraged because of pressure by pharmaceutical companies’ (38% / 22% / 17% / 46% / 72%)&#10;The sixth row of data shows the results for the statement ‘I believe vaccine diseases are not very common, so they are hard to catch’ (41% / 24% / 23% / 30% / 30%)&#10;The seventh row of data shows the results for the statement ‘The risk of vaccination seems worse than catching the disease’ (40% / 20% / 18% / 35% / 60%)&#10;The eighth row of data shows the results for the statement ‘I believe vaccination weakens the immune system’ (40% / 17% / 15% / 42% / 54%)&#10;The ninth row of data shows the results for the statement ‘I believe the disease can be caught from the vaccine’ (37% / 20% / 18% / 35% /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20 is a table with six columns and nine rows of data.&#10;The first column shows nine different statements related to immunisation.&#10;The second column shows the proportion of Strong Advocates who agree with each statement.&#10;The third column shows the proportion of Active Acceptors who agree with each statement.&#10;The fourth column shows the proportion of Passive Acceptors who agree with each statement.&#10;The fifth column shows the proportion of On the Fence [NET] who agree with each statement.&#10;The sixth column shows the proportion of Rejectors [NET] who agree with each statement.&#10;The first row of data shows the results for the statement ‘I have seen or heard about bad reactions to childhood vaccinations’ (55% / 50% / 44% / 50% / 61%)&#10;The second row of data shows the results for the statement ‘I believe some vaccinations are safer than others’ (56% / 51% / 39% / 54% / 33%)&#10;The third row of data shows the results for the statement ‘Children get too many vaccinations during the first two years of life’ (42% / 29% / 22% / 57% / 66%)&#10;The fourth row of data shows the results for the statement ‘I believe some vaccinations are not necessary’ (37% / 28% / 22% / 58% / 62%)&#10;The fifth row of data shows the results for the statement ‘I believe that vaccination is only encouraged because of pressure by pharmaceutical companies’ (38% / 22% / 17% / 46% / 72%)&#10;The sixth row of data shows the results for the statement ‘I believe vaccine diseases are not very common, so they are hard to catch’ (41% / 24% / 23% / 30% / 30%)&#10;The seventh row of data shows the results for the statement ‘The risk of vaccination seems worse than catching the disease’ (40% / 20% / 18% / 35% / 60%)&#10;The eighth row of data shows the results for the statement ‘I believe vaccination weakens the immune system’ (40% / 17% / 15% / 42% / 54%)&#10;The ninth row of data shows the results for the statement ‘I believe the disease can be caught from the vaccine’ (37% / 20% / 18% / 35% / 63%)&#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5449" cy="4628068"/>
                    </a:xfrm>
                    <a:prstGeom prst="rect">
                      <a:avLst/>
                    </a:prstGeom>
                    <a:noFill/>
                  </pic:spPr>
                </pic:pic>
              </a:graphicData>
            </a:graphic>
          </wp:inline>
        </w:drawing>
      </w:r>
      <w:r w:rsidR="009F71CF" w:rsidRPr="009F71CF">
        <w:t>Base: 2017 / 2022 – parents of 0-12s; Strong Advocates (n=237 / 265); Active Acceptors (n=313 / 339); Passive Acceptors (n=404 / 259); On the Fence (n=178 / 115); Rejectors (n=68 / 40)</w:t>
      </w:r>
    </w:p>
    <w:p w14:paraId="73B38697" w14:textId="129FF8D2" w:rsidR="00E1297E" w:rsidRDefault="00E1297E" w:rsidP="00E1297E">
      <w:pPr>
        <w:pStyle w:val="Heading1"/>
      </w:pPr>
      <w:bookmarkStart w:id="47" w:name="_Toc109659926"/>
      <w:r>
        <w:lastRenderedPageBreak/>
        <w:t>CLAIMED IMMUNISATION BEHAVIOUR</w:t>
      </w:r>
      <w:bookmarkEnd w:id="47"/>
    </w:p>
    <w:p w14:paraId="1E193AB3" w14:textId="70EE7872" w:rsidR="00E1297E" w:rsidRDefault="008E630D" w:rsidP="008E630D">
      <w:pPr>
        <w:pStyle w:val="Heading2"/>
      </w:pPr>
      <w:bookmarkStart w:id="48" w:name="_Toc109659927"/>
      <w:r>
        <w:t>Levels of immunisation</w:t>
      </w:r>
      <w:bookmarkEnd w:id="48"/>
    </w:p>
    <w:p w14:paraId="078F9591" w14:textId="3BEB45EF" w:rsidR="008E630D" w:rsidRDefault="008E630D" w:rsidP="008E630D">
      <w:pPr>
        <w:pStyle w:val="BodyText"/>
      </w:pPr>
      <w:bookmarkStart w:id="49" w:name="_Hlk100672375"/>
      <w:r>
        <w:t xml:space="preserve">The proportion of families with children aged 0-12 who claim that </w:t>
      </w:r>
      <w:r>
        <w:rPr>
          <w:i/>
          <w:iCs/>
        </w:rPr>
        <w:t>all children</w:t>
      </w:r>
      <w:r>
        <w:t xml:space="preserve"> have been vaccinated has dropped significantly since 2017.  Those with children aged 0-5 and those with children aged 6-12 are significantly more likely in 2022 to claim that some children are vaccinated, and that none have been vaccinated.  </w:t>
      </w:r>
      <w:bookmarkEnd w:id="49"/>
      <w:r>
        <w:t>The figure below shows</w:t>
      </w:r>
      <w:r w:rsidR="00165597">
        <w:t xml:space="preserve"> self-reported vaccination status by age of child.</w:t>
      </w:r>
    </w:p>
    <w:p w14:paraId="1F401275" w14:textId="1ACE0373" w:rsidR="0038794E" w:rsidRPr="0038794E" w:rsidRDefault="0038794E" w:rsidP="00013A2A">
      <w:pPr>
        <w:pStyle w:val="Heading4"/>
      </w:pPr>
      <w:r w:rsidRPr="0038794E">
        <w:t xml:space="preserve">Figure </w:t>
      </w:r>
      <w:fldSimple w:instr=" SEQ Figure \* ARABIC ">
        <w:r w:rsidR="008644A2">
          <w:rPr>
            <w:noProof/>
          </w:rPr>
          <w:t>21</w:t>
        </w:r>
      </w:fldSimple>
      <w:r w:rsidRPr="0038794E">
        <w:t>. Vaccination status</w:t>
      </w:r>
    </w:p>
    <w:p w14:paraId="2270C03F" w14:textId="52C3CE54" w:rsidR="0038794E" w:rsidRPr="0038794E" w:rsidRDefault="0038794E" w:rsidP="00013A2A">
      <w:pPr>
        <w:pStyle w:val="Figurequestion"/>
      </w:pPr>
      <w:r w:rsidRPr="0038794E">
        <w:t>Q12. Have your children been immunised? Please note this does not include COVID-19 vaccinations, it only refers to the national childhood immunisation schedule of routine vaccinations recommended for children under the age of 5 years</w:t>
      </w:r>
      <w:r w:rsidR="00013A2A">
        <w:rPr>
          <w:noProof/>
        </w:rPr>
        <w:drawing>
          <wp:inline distT="0" distB="0" distL="0" distR="0" wp14:anchorId="1C5DD0D9" wp14:editId="752B62E9">
            <wp:extent cx="6087096" cy="3118032"/>
            <wp:effectExtent l="0" t="0" r="9525" b="0"/>
            <wp:docPr id="110" name="Picture 110" descr="Figure 21 shows four stacked column charts with the percentage breakdown of parents who claim they have all of their children vaccinated, some of their children vaccinated or none of their children vaccinated in accordance with thew national childhood immunisation schedule of routine vaccinations recommended for children under the age of 5 years.&#10;There are four stacked columns, two for parents of children aged 0-5 years and two for parents of children aged 6-12 years. The left-hand column for each audience shows the results for 2017 and the right-hand column for each audience shows the results for 2022. &#10;Each stacked column shows the following categories from the top down – ‘All children vaccinated’ / ‘Some vaccinated’ / ‘None vaccinated’.&#10;75% of parents of children aged 0-5 years claim that all of their children have been vaccinated, which represents a significant decrease compared to 2017 (92%). The 75% has a box around it and a downward arrow next to it. 19% of parents of children aged 0-5 years claim that some of their children have been vaccinated, which represents a significant increase compared to 2017 (6%). The 19% has a box around it and an upward arrow next to it. 6% of parents of children aged 0-5 years claim that none of their have been vaccinated, which represents a significant increase compared to 2017 (2%). The 6% has a box around it and an upward arrow next to it.&#10;83% of parents of children aged 6-12 years claim that all of their children have been vaccinated, which represents a significant decrease compared to 2017 (95%). The 83% has a box around it and a downward arrow next to it. 10% of parents of children aged 6-12 years claim that some of their children have been vaccinated, which represents a significant increase compared to 2017 (5%). The 10% has a box around it and an upward arrow next to it. 6% of parents of children aged 6-12 years claim that none of their have been vaccinated, which represents a significant increase compared to 2017 (0%). The 6% has a box around it and an upward arrow next to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Figure 21 shows four stacked column charts with the percentage breakdown of parents who claim they have all of their children vaccinated, some of their children vaccinated or none of their children vaccinated in accordance with thew national childhood immunisation schedule of routine vaccinations recommended for children under the age of 5 years.&#10;There are four stacked columns, two for parents of children aged 0-5 years and two for parents of children aged 6-12 years. The left-hand column for each audience shows the results for 2017 and the right-hand column for each audience shows the results for 2022. &#10;Each stacked column shows the following categories from the top down – ‘All children vaccinated’ / ‘Some vaccinated’ / ‘None vaccinated’.&#10;75% of parents of children aged 0-5 years claim that all of their children have been vaccinated, which represents a significant decrease compared to 2017 (92%). The 75% has a box around it and a downward arrow next to it. 19% of parents of children aged 0-5 years claim that some of their children have been vaccinated, which represents a significant increase compared to 2017 (6%). The 19% has a box around it and an upward arrow next to it. 6% of parents of children aged 0-5 years claim that none of their have been vaccinated, which represents a significant increase compared to 2017 (2%). The 6% has a box around it and an upward arrow next to it.&#10;83% of parents of children aged 6-12 years claim that all of their children have been vaccinated, which represents a significant decrease compared to 2017 (95%). The 83% has a box around it and a downward arrow next to it. 10% of parents of children aged 6-12 years claim that some of their children have been vaccinated, which represents a significant increase compared to 2017 (5%). The 10% has a box around it and an upward arrow next to it. 6% of parents of children aged 6-12 years claim that none of their have been vaccinated, which represents a significant increase compared to 2017 (0%). The 6% has a box around it and an upward arrow next to it.&#10;"/>
                    <pic:cNvPicPr>
                      <a:picLocks noChangeAspect="1" noChangeArrowheads="1"/>
                    </pic:cNvPicPr>
                  </pic:nvPicPr>
                  <pic:blipFill rotWithShape="1">
                    <a:blip r:embed="rId41">
                      <a:extLst>
                        <a:ext uri="{28A0092B-C50C-407E-A947-70E740481C1C}">
                          <a14:useLocalDpi xmlns:a14="http://schemas.microsoft.com/office/drawing/2010/main" val="0"/>
                        </a:ext>
                      </a:extLst>
                    </a:blip>
                    <a:srcRect l="4937" r="3085"/>
                    <a:stretch/>
                  </pic:blipFill>
                  <pic:spPr bwMode="auto">
                    <a:xfrm>
                      <a:off x="0" y="0"/>
                      <a:ext cx="6111298" cy="3130429"/>
                    </a:xfrm>
                    <a:prstGeom prst="rect">
                      <a:avLst/>
                    </a:prstGeom>
                    <a:noFill/>
                    <a:ln>
                      <a:noFill/>
                    </a:ln>
                    <a:extLst>
                      <a:ext uri="{53640926-AAD7-44D8-BBD7-CCE9431645EC}">
                        <a14:shadowObscured xmlns:a14="http://schemas.microsoft.com/office/drawing/2010/main"/>
                      </a:ext>
                    </a:extLst>
                  </pic:spPr>
                </pic:pic>
              </a:graphicData>
            </a:graphic>
          </wp:inline>
        </w:drawing>
      </w:r>
    </w:p>
    <w:p w14:paraId="2DCEA8B2" w14:textId="6728BE88" w:rsidR="00264710" w:rsidRPr="0038794E" w:rsidRDefault="0038794E" w:rsidP="00013A2A">
      <w:pPr>
        <w:pStyle w:val="Basereference"/>
      </w:pPr>
      <w:r w:rsidRPr="0038794E">
        <w:t>Base: 2017 / 2022 – parents of children aged 0-5 (n=872 / 619); parents of children aged 6-12 (n=328 / 400)</w:t>
      </w:r>
    </w:p>
    <w:p w14:paraId="712763B6" w14:textId="02FB009A" w:rsidR="00E055ED" w:rsidRDefault="00A81624">
      <w:pPr>
        <w:spacing w:after="0" w:line="240" w:lineRule="auto"/>
        <w:jc w:val="left"/>
      </w:pPr>
      <w:r>
        <w:t xml:space="preserve">Whilst COVID-19 restrictions were tighter in certain states and territories in 2021 (e.g. New South Wales and Victoria), vaccination status </w:t>
      </w:r>
      <w:r w:rsidR="00D62D62">
        <w:t>according to</w:t>
      </w:r>
      <w:r>
        <w:t xml:space="preserve"> parents of children aged 0-5 years and parents of children aged 6-12 years by location shows no significant differences by jurisdiction.</w:t>
      </w:r>
      <w:r w:rsidR="00E055ED">
        <w:br w:type="page"/>
      </w:r>
    </w:p>
    <w:p w14:paraId="2F56D0D0" w14:textId="2FC0DB0D" w:rsidR="00165597" w:rsidRDefault="00165597" w:rsidP="008E630D">
      <w:pPr>
        <w:pStyle w:val="BodyText"/>
      </w:pPr>
      <w:r>
        <w:lastRenderedPageBreak/>
        <w:t>Upon further investigation, it is clear that this decline is apparent across all typologies – with a significant reduction across the board.  The figure below shows the proportion of all children vaccinated by typology, comparing 2017 to 2022.</w:t>
      </w:r>
    </w:p>
    <w:p w14:paraId="0AB39CB0" w14:textId="229D225B" w:rsidR="0038794E" w:rsidRPr="00DE0359" w:rsidRDefault="0038794E" w:rsidP="00013A2A">
      <w:pPr>
        <w:pStyle w:val="Heading4"/>
      </w:pPr>
      <w:r w:rsidRPr="00DE0359">
        <w:t xml:space="preserve">Figure </w:t>
      </w:r>
      <w:fldSimple w:instr=" SEQ Figure \* ARABIC ">
        <w:r w:rsidR="008644A2">
          <w:rPr>
            <w:noProof/>
          </w:rPr>
          <w:t>22</w:t>
        </w:r>
      </w:fldSimple>
      <w:r w:rsidRPr="00DE0359">
        <w:t xml:space="preserve">. </w:t>
      </w:r>
      <w:r w:rsidR="00DE0359" w:rsidRPr="00DE0359">
        <w:t>% all children vaccinated by Parent Typology – Total Parents</w:t>
      </w:r>
    </w:p>
    <w:p w14:paraId="0044A6B9" w14:textId="77777777" w:rsidR="00013A2A" w:rsidRDefault="00DE0359" w:rsidP="00013A2A">
      <w:pPr>
        <w:pStyle w:val="Figurequestion"/>
      </w:pPr>
      <w:r w:rsidRPr="00DE0359">
        <w:t>Q12. Have your children been immunised? Please note this does not include COVID-19 vaccinations, it only refers to the national childhood immunisation schedule of routine vaccinations recommended for children under the age of 5 years</w:t>
      </w:r>
      <w:r>
        <w:t>.</w:t>
      </w:r>
    </w:p>
    <w:p w14:paraId="78DCADC1" w14:textId="2B3A8D1F" w:rsidR="00DE0359" w:rsidRPr="00DE0359" w:rsidRDefault="0038794E" w:rsidP="00013A2A">
      <w:pPr>
        <w:pStyle w:val="Basereference"/>
      </w:pPr>
      <w:r>
        <w:rPr>
          <w:noProof/>
          <w:lang w:eastAsia="en-AU"/>
        </w:rPr>
        <w:drawing>
          <wp:inline distT="0" distB="0" distL="0" distR="0" wp14:anchorId="2D8C78BB" wp14:editId="1D745E3F">
            <wp:extent cx="5967197" cy="3200400"/>
            <wp:effectExtent l="0" t="0" r="0" b="0"/>
            <wp:docPr id="98" name="Picture 98" descr="Figure 22 shows a clustered horizontal bar chart with five different parent typologies and two bars per typology. The upper bar for each statement is the proportion of parents in that typology in 2022 who claim to have had all of their children vaccinated  in accordance with the national childhood immunisation schedule and the lower bar for each typology is the proportion of parents in that typology in 2017 who claim to have had all of their children vaccinated in accordance with the national childhood immunisation schedule.&#10;The details of the chart are as follows:&#10;Strong Advocates (97% in 2017 to 82% in 2022)&#10;Active Acceptors (97% in 2017 to 83% in 2022)&#10;Passive Acceptors (95% in 2017 to 85% in 2022)&#10;On the Fence (86% in 2017 to 51% in 2022)&#10;Rejectors (69% in 2017 to 28% in 2022)&#10;All of these differences are significant and are highlighted by downward arrows next to the 2022 data lab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22 shows a clustered horizontal bar chart with five different parent typologies and two bars per typology. The upper bar for each statement is the proportion of parents in that typology in 2022 who claim to have had all of their children vaccinated  in accordance with the national childhood immunisation schedule and the lower bar for each typology is the proportion of parents in that typology in 2017 who claim to have had all of their children vaccinated in accordance with the national childhood immunisation schedule.&#10;The details of the chart are as follows:&#10;Strong Advocates (97% in 2017 to 82% in 2022)&#10;Active Acceptors (97% in 2017 to 83% in 2022)&#10;Passive Acceptors (95% in 2017 to 85% in 2022)&#10;On the Fence (86% in 2017 to 51% in 2022)&#10;Rejectors (69% in 2017 to 28% in 2022)&#10;All of these differences are significant and are highlighted by downward arrows next to the 2022 data labels.&#10;"/>
                    <pic:cNvPicPr>
                      <a:picLocks noChangeAspect="1" noChangeArrowheads="1"/>
                    </pic:cNvPicPr>
                  </pic:nvPicPr>
                  <pic:blipFill rotWithShape="1">
                    <a:blip r:embed="rId42">
                      <a:extLst>
                        <a:ext uri="{28A0092B-C50C-407E-A947-70E740481C1C}">
                          <a14:useLocalDpi xmlns:a14="http://schemas.microsoft.com/office/drawing/2010/main" val="0"/>
                        </a:ext>
                      </a:extLst>
                    </a:blip>
                    <a:srcRect l="9133" r="19435" b="11681"/>
                    <a:stretch/>
                  </pic:blipFill>
                  <pic:spPr bwMode="auto">
                    <a:xfrm>
                      <a:off x="0" y="0"/>
                      <a:ext cx="5969063" cy="3201401"/>
                    </a:xfrm>
                    <a:prstGeom prst="rect">
                      <a:avLst/>
                    </a:prstGeom>
                    <a:noFill/>
                    <a:ln>
                      <a:noFill/>
                    </a:ln>
                    <a:extLst>
                      <a:ext uri="{53640926-AAD7-44D8-BBD7-CCE9431645EC}">
                        <a14:shadowObscured xmlns:a14="http://schemas.microsoft.com/office/drawing/2010/main"/>
                      </a:ext>
                    </a:extLst>
                  </pic:spPr>
                </pic:pic>
              </a:graphicData>
            </a:graphic>
          </wp:inline>
        </w:drawing>
      </w:r>
      <w:r w:rsidR="00DE0359" w:rsidRPr="00DE0359">
        <w:t>Base: 2017 / 2022 – Strong Advocates (n=237 / 265); Active Acceptors (n=313 / 339); Passive Acceptors (n=404 / 259); On the Fence (n=178 / 115); Rejectors (n=68 / 40)</w:t>
      </w:r>
    </w:p>
    <w:p w14:paraId="2C45A193" w14:textId="77777777" w:rsidR="00DA230A" w:rsidRDefault="00DA230A">
      <w:pPr>
        <w:spacing w:after="0" w:line="240" w:lineRule="auto"/>
        <w:jc w:val="left"/>
        <w:rPr>
          <w:rFonts w:asciiTheme="majorHAnsi" w:eastAsiaTheme="majorEastAsia" w:hAnsiTheme="majorHAnsi" w:cstheme="majorBidi"/>
          <w:b/>
          <w:bCs/>
          <w:color w:val="000000" w:themeColor="text1"/>
          <w:sz w:val="24"/>
          <w:szCs w:val="26"/>
        </w:rPr>
      </w:pPr>
      <w:r>
        <w:br w:type="page"/>
      </w:r>
    </w:p>
    <w:p w14:paraId="6361571A" w14:textId="7A65BE62" w:rsidR="00165597" w:rsidRPr="00DE0359" w:rsidRDefault="00165597" w:rsidP="002F683F">
      <w:pPr>
        <w:pStyle w:val="Heading2"/>
        <w:rPr>
          <w:rFonts w:asciiTheme="minorHAnsi" w:eastAsiaTheme="minorHAnsi" w:hAnsiTheme="minorHAnsi" w:cs="Times New Roman"/>
          <w:color w:val="auto"/>
          <w:sz w:val="22"/>
          <w:szCs w:val="20"/>
        </w:rPr>
      </w:pPr>
      <w:bookmarkStart w:id="50" w:name="_Toc109659928"/>
      <w:r w:rsidRPr="00DE0359">
        <w:lastRenderedPageBreak/>
        <w:t>On-time immunisation</w:t>
      </w:r>
      <w:bookmarkEnd w:id="50"/>
      <w:r w:rsidRPr="00DE0359">
        <w:t xml:space="preserve"> </w:t>
      </w:r>
    </w:p>
    <w:p w14:paraId="33B798E1" w14:textId="37B5DAA9" w:rsidR="000228A0" w:rsidRDefault="002F683F" w:rsidP="002F683F">
      <w:pPr>
        <w:pStyle w:val="BodyText"/>
      </w:pPr>
      <w:bookmarkStart w:id="51" w:name="_Hlk100672467"/>
      <w:r>
        <w:t xml:space="preserve">There has also been a significant drop in the proportion of parents who claim that all of their children </w:t>
      </w:r>
      <w:r w:rsidR="000228A0">
        <w:t>have been</w:t>
      </w:r>
      <w:r>
        <w:t xml:space="preserve"> immunised on-time</w:t>
      </w:r>
      <w:r w:rsidR="006A638C">
        <w:t xml:space="preserve">.  </w:t>
      </w:r>
      <w:bookmarkEnd w:id="51"/>
      <w:r w:rsidR="006A638C">
        <w:t xml:space="preserve">There has been a corresponding increase in the proportion of parents who claim that </w:t>
      </w:r>
      <w:r w:rsidR="006A638C" w:rsidRPr="000228A0">
        <w:rPr>
          <w:i/>
          <w:iCs/>
        </w:rPr>
        <w:t>some</w:t>
      </w:r>
      <w:r w:rsidR="006A638C">
        <w:t xml:space="preserve"> of their children have been immunised on-time</w:t>
      </w:r>
      <w:r w:rsidR="00C07109">
        <w:t xml:space="preserve"> </w:t>
      </w:r>
      <w:r w:rsidR="00B34D7D">
        <w:t xml:space="preserve">- </w:t>
      </w:r>
      <w:r w:rsidR="000228A0">
        <w:t xml:space="preserve">those who claim that none of their children have been vaccinated on-time remain stable, with no significant change since 2017.  </w:t>
      </w:r>
      <w:r w:rsidR="00B34D7D">
        <w:t xml:space="preserve">This may indicate a temporary shift in behaviour due to circumstances rather than a more fundamental shift.  </w:t>
      </w:r>
      <w:r w:rsidR="000228A0">
        <w:t>The figure below shows the breakdown of responses by the age of children.</w:t>
      </w:r>
    </w:p>
    <w:p w14:paraId="57AD4938" w14:textId="6EEF1156" w:rsidR="00DE0359" w:rsidRPr="00DE0359" w:rsidRDefault="00DE0359" w:rsidP="00013A2A">
      <w:pPr>
        <w:pStyle w:val="Heading4"/>
      </w:pPr>
      <w:r w:rsidRPr="00DE0359">
        <w:t xml:space="preserve">Figure </w:t>
      </w:r>
      <w:fldSimple w:instr=" SEQ Figure \* ARABIC ">
        <w:r w:rsidR="008644A2">
          <w:rPr>
            <w:noProof/>
          </w:rPr>
          <w:t>23</w:t>
        </w:r>
      </w:fldSimple>
      <w:r w:rsidRPr="00DE0359">
        <w:t>. Immunisation scheduling status (difference vs. 2017)</w:t>
      </w:r>
    </w:p>
    <w:p w14:paraId="29EEC3DC" w14:textId="320AD777" w:rsidR="00DE0359" w:rsidRDefault="00DE0359" w:rsidP="00013A2A">
      <w:pPr>
        <w:pStyle w:val="Figurequestion"/>
      </w:pPr>
      <w:r w:rsidRPr="00DE0359">
        <w:t>Q35. Have any of your children ever been immunised later than the vaccination schedule recommends?</w:t>
      </w:r>
      <w:r>
        <w:rPr>
          <w:noProof/>
          <w:lang w:eastAsia="en-AU"/>
        </w:rPr>
        <w:drawing>
          <wp:inline distT="0" distB="0" distL="0" distR="0" wp14:anchorId="5E424864" wp14:editId="618DE54B">
            <wp:extent cx="6098176" cy="2886075"/>
            <wp:effectExtent l="0" t="0" r="0" b="0"/>
            <wp:docPr id="99" name="Picture 99" descr="Figure 23 shows three sets of two circles each (one grey circle in each set for parents of children aged 0-5 years and one blue circle in each set for parents of children aged 6-12 years). Reading from left to right, the first set of circles is labelled ‘All children immunised on time’, the second set of circles is labelled ‘Some children immunised on time’ and the third set of circles is labelled ‘All children immunised late’.&#10;Underneath the circles for ‘Some children immunised on time’ and ‘All children immunised late’ is another set of two circles combining the percentages for these two groups into a group labelled ‘Not completely up to date’.&#10;The details of the circles are as follows:&#10;All children immunised late – parents of children aged 0-5 years 66% (a decrease of 12% from 2017 which is a significant difference marked with a downward arrow) / parents of children aged 6-12 years 66% (a decrease of 17% from 2017 which is a significant difference marked with a downward arrow).&#10;Some children immunised on time – parents of children aged 0-5 years 31% (an increase of 12% from 2017 which is a significant difference marked with an upward arrow) / parents of children aged 6-12 years 30% (an increase of 14% from 2017 which is a significant difference marked with an upward arrow).&#10;All children immunised late – parents of children aged 0-5 years 3% (no change from 2017) / parents of children aged 6-12 years 4% (an increase of 3% from 2017).&#10;Not completely up to date – parents of children aged 0-5 years 34% (an increase of 12% from 2017 which is a significant difference marked with an upward arrow) / parents of children aged 6-12 years 34% (an increase of 17% from 2017 which is a significant difference marked with an up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23 shows three sets of two circles each (one grey circle in each set for parents of children aged 0-5 years and one blue circle in each set for parents of children aged 6-12 years). Reading from left to right, the first set of circles is labelled ‘All children immunised on time’, the second set of circles is labelled ‘Some children immunised on time’ and the third set of circles is labelled ‘All children immunised late’.&#10;Underneath the circles for ‘Some children immunised on time’ and ‘All children immunised late’ is another set of two circles combining the percentages for these two groups into a group labelled ‘Not completely up to date’.&#10;The details of the circles are as follows:&#10;All children immunised late – parents of children aged 0-5 years 66% (a decrease of 12% from 2017 which is a significant difference marked with a downward arrow) / parents of children aged 6-12 years 66% (a decrease of 17% from 2017 which is a significant difference marked with a downward arrow).&#10;Some children immunised on time – parents of children aged 0-5 years 31% (an increase of 12% from 2017 which is a significant difference marked with an upward arrow) / parents of children aged 6-12 years 30% (an increase of 14% from 2017 which is a significant difference marked with an upward arrow).&#10;All children immunised late – parents of children aged 0-5 years 3% (no change from 2017) / parents of children aged 6-12 years 4% (an increase of 3% from 2017).&#10;Not completely up to date – parents of children aged 0-5 years 34% (an increase of 12% from 2017 which is a significant difference marked with an upward arrow) / parents of children aged 6-12 years 34% (an increase of 17% from 2017 which is a significant difference marked with an upward arrow)."/>
                    <pic:cNvPicPr>
                      <a:picLocks noChangeAspect="1" noChangeArrowheads="1"/>
                    </pic:cNvPicPr>
                  </pic:nvPicPr>
                  <pic:blipFill rotWithShape="1">
                    <a:blip r:embed="rId43">
                      <a:extLst>
                        <a:ext uri="{28A0092B-C50C-407E-A947-70E740481C1C}">
                          <a14:useLocalDpi xmlns:a14="http://schemas.microsoft.com/office/drawing/2010/main" val="0"/>
                        </a:ext>
                      </a:extLst>
                    </a:blip>
                    <a:srcRect l="-1930" r="2233"/>
                    <a:stretch/>
                  </pic:blipFill>
                  <pic:spPr bwMode="auto">
                    <a:xfrm>
                      <a:off x="0" y="0"/>
                      <a:ext cx="6103060" cy="2888387"/>
                    </a:xfrm>
                    <a:prstGeom prst="rect">
                      <a:avLst/>
                    </a:prstGeom>
                    <a:noFill/>
                    <a:ln>
                      <a:noFill/>
                    </a:ln>
                    <a:extLst>
                      <a:ext uri="{53640926-AAD7-44D8-BBD7-CCE9431645EC}">
                        <a14:shadowObscured xmlns:a14="http://schemas.microsoft.com/office/drawing/2010/main"/>
                      </a:ext>
                    </a:extLst>
                  </pic:spPr>
                </pic:pic>
              </a:graphicData>
            </a:graphic>
          </wp:inline>
        </w:drawing>
      </w:r>
    </w:p>
    <w:p w14:paraId="49813694" w14:textId="4C0DD423" w:rsidR="00DE0359" w:rsidRPr="00DE0359" w:rsidRDefault="00DE0359" w:rsidP="00013A2A">
      <w:pPr>
        <w:pStyle w:val="Basereference"/>
      </w:pPr>
      <w:r w:rsidRPr="00DE0359">
        <w:t>Base: 2022 – parents of children aged 0-5; parents of children aged 6-12</w:t>
      </w:r>
    </w:p>
    <w:p w14:paraId="1635B338" w14:textId="774ECB6A" w:rsidR="00DA230A" w:rsidRDefault="002D791A">
      <w:pPr>
        <w:spacing w:after="0" w:line="240" w:lineRule="auto"/>
        <w:jc w:val="left"/>
      </w:pPr>
      <w:bookmarkStart w:id="52" w:name="_Hlk100672480"/>
      <w:r>
        <w:t>Parents in Victoria show slightly stronger levels of adherence to the vaccination schedule compared to parents in other states and territories, with 71% claiming that all of their children have been immunised on time.</w:t>
      </w:r>
      <w:r w:rsidR="00DA230A">
        <w:br w:type="page"/>
      </w:r>
    </w:p>
    <w:p w14:paraId="7E96373B" w14:textId="5D9C11DB" w:rsidR="000228A0" w:rsidRDefault="000228A0" w:rsidP="002F683F">
      <w:pPr>
        <w:pStyle w:val="BodyText"/>
      </w:pPr>
      <w:r>
        <w:lastRenderedPageBreak/>
        <w:t xml:space="preserve">Consistent with 2017, the vast majority of parents with children aged 0-5 years claim that their child will be likely to have all the vaccinations on the schedule before they are five years old.  However, this view is held with far less certainty in 2022 than in 2017.  </w:t>
      </w:r>
      <w:bookmarkEnd w:id="52"/>
      <w:r>
        <w:t xml:space="preserve">There has been a significant decrease in those who claim it is </w:t>
      </w:r>
      <w:r w:rsidRPr="000228A0">
        <w:rPr>
          <w:i/>
          <w:iCs/>
        </w:rPr>
        <w:t>very</w:t>
      </w:r>
      <w:r>
        <w:t xml:space="preserve"> likely, with a corresponding increase in the proportion of those who claim it is likely.  The figure below shows the breakdown of responses in 201</w:t>
      </w:r>
      <w:r w:rsidR="00F2078E">
        <w:t>7 and 2022.</w:t>
      </w:r>
    </w:p>
    <w:p w14:paraId="6205A46A" w14:textId="348665D8" w:rsidR="0094321B" w:rsidRPr="0094321B" w:rsidRDefault="0094321B" w:rsidP="00002555">
      <w:pPr>
        <w:pStyle w:val="Heading4"/>
      </w:pPr>
      <w:r w:rsidRPr="0094321B">
        <w:t xml:space="preserve">Figure </w:t>
      </w:r>
      <w:fldSimple w:instr=" SEQ Figure \* ARABIC ">
        <w:r w:rsidR="008644A2">
          <w:rPr>
            <w:noProof/>
          </w:rPr>
          <w:t>24</w:t>
        </w:r>
      </w:fldSimple>
      <w:r w:rsidRPr="0094321B">
        <w:t>. Likelihood of children being up to date with the vaccination schedule before they turn 5 years old</w:t>
      </w:r>
    </w:p>
    <w:p w14:paraId="0A766663" w14:textId="469B761A" w:rsidR="00DE0359" w:rsidRDefault="0094321B" w:rsidP="00002555">
      <w:pPr>
        <w:pStyle w:val="Figurequestion"/>
      </w:pPr>
      <w:r w:rsidRPr="0094321B">
        <w:t>Q37. How likely are your children to have all the vaccinations on the schedule before they are five years old? Please do not factor COVID-19 into your answer to this question.</w:t>
      </w:r>
      <w:r w:rsidR="00002555">
        <w:rPr>
          <w:noProof/>
        </w:rPr>
        <w:drawing>
          <wp:inline distT="0" distB="0" distL="0" distR="0" wp14:anchorId="506B2248" wp14:editId="2FED4DD8">
            <wp:extent cx="5876925" cy="2746491"/>
            <wp:effectExtent l="0" t="0" r="0" b="0"/>
            <wp:docPr id="111" name="Picture 111" descr="Figure 24 shows two stacked column charts with the percentage breakdown of parents of children aged 0-5 years based on the likelihood their children will have all of the vaccinations on the national schedule before they turn five years old.&#10;The scale for the stacked column charts, from the top down, reads as follows: Very likely / likely / unlikely / very unlikely / not sure.&#10;The details of the charts are as follows:&#10;2017 stacked column, from the top down: 74% / 18% / 4% / 1% / 3%. A circle between the top two segments shows 92%.&#10;2022 stacked column, from the top down: 61% (with a box around it and a downward arrow to show a significant decrease from 2017) / 28% (with a box around it and an upward arrow to show a significant increase from 2017) / 6% / 2% / 3%. A circle between the top two segments shows 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gure 24 shows two stacked column charts with the percentage breakdown of parents of children aged 0-5 years based on the likelihood their children will have all of the vaccinations on the national schedule before they turn five years old.&#10;The scale for the stacked column charts, from the top down, reads as follows: Very likely / likely / unlikely / very unlikely / not sure.&#10;The details of the charts are as follows:&#10;2017 stacked column, from the top down: 74% / 18% / 4% / 1% / 3%. A circle between the top two segments shows 92%.&#10;2022 stacked column, from the top down: 61% (with a box around it and a downward arrow to show a significant decrease from 2017) / 28% (with a box around it and an upward arrow to show a significant increase from 2017) / 6% / 2% / 3%. A circle between the top two segments shows 89%.&#10;"/>
                    <pic:cNvPicPr>
                      <a:picLocks noChangeAspect="1" noChangeArrowheads="1"/>
                    </pic:cNvPicPr>
                  </pic:nvPicPr>
                  <pic:blipFill rotWithShape="1">
                    <a:blip r:embed="rId44">
                      <a:extLst>
                        <a:ext uri="{28A0092B-C50C-407E-A947-70E740481C1C}">
                          <a14:useLocalDpi xmlns:a14="http://schemas.microsoft.com/office/drawing/2010/main" val="0"/>
                        </a:ext>
                      </a:extLst>
                    </a:blip>
                    <a:srcRect l="10373" r="7458"/>
                    <a:stretch/>
                  </pic:blipFill>
                  <pic:spPr bwMode="auto">
                    <a:xfrm>
                      <a:off x="0" y="0"/>
                      <a:ext cx="5891951" cy="2753513"/>
                    </a:xfrm>
                    <a:prstGeom prst="rect">
                      <a:avLst/>
                    </a:prstGeom>
                    <a:noFill/>
                    <a:ln>
                      <a:noFill/>
                    </a:ln>
                    <a:extLst>
                      <a:ext uri="{53640926-AAD7-44D8-BBD7-CCE9431645EC}">
                        <a14:shadowObscured xmlns:a14="http://schemas.microsoft.com/office/drawing/2010/main"/>
                      </a:ext>
                    </a:extLst>
                  </pic:spPr>
                </pic:pic>
              </a:graphicData>
            </a:graphic>
          </wp:inline>
        </w:drawing>
      </w:r>
    </w:p>
    <w:p w14:paraId="29893908" w14:textId="7165CB95" w:rsidR="0094321B" w:rsidRPr="0094321B" w:rsidRDefault="0094321B" w:rsidP="00002555">
      <w:pPr>
        <w:pStyle w:val="Basereference"/>
      </w:pPr>
      <w:r w:rsidRPr="0094321B">
        <w:t>Base: 2017 / 2022 – Parents of children aged 0-5 (n=872 / 619)</w:t>
      </w:r>
    </w:p>
    <w:p w14:paraId="2BE6134D" w14:textId="77777777" w:rsidR="00DA230A" w:rsidRDefault="00DA230A">
      <w:pPr>
        <w:spacing w:after="0" w:line="240" w:lineRule="auto"/>
        <w:jc w:val="left"/>
        <w:rPr>
          <w:rFonts w:asciiTheme="majorHAnsi" w:eastAsiaTheme="majorEastAsia" w:hAnsiTheme="majorHAnsi" w:cstheme="majorBidi"/>
          <w:b/>
          <w:bCs/>
          <w:color w:val="000000" w:themeColor="text1"/>
          <w:sz w:val="24"/>
          <w:szCs w:val="26"/>
        </w:rPr>
      </w:pPr>
      <w:r>
        <w:br w:type="page"/>
      </w:r>
    </w:p>
    <w:p w14:paraId="150DD2F9" w14:textId="4765EA9B" w:rsidR="00F2078E" w:rsidRDefault="00614C75" w:rsidP="00D41482">
      <w:pPr>
        <w:pStyle w:val="Heading2"/>
      </w:pPr>
      <w:bookmarkStart w:id="53" w:name="_Toc109659929"/>
      <w:r>
        <w:lastRenderedPageBreak/>
        <w:t>Perceived levels of childhood immunisation in the community</w:t>
      </w:r>
      <w:bookmarkEnd w:id="53"/>
    </w:p>
    <w:p w14:paraId="095F3559" w14:textId="4BE6C0C2" w:rsidR="00614C75" w:rsidRDefault="00614C75" w:rsidP="00614C75">
      <w:pPr>
        <w:pStyle w:val="BodyText"/>
      </w:pPr>
      <w:r>
        <w:t>In 2017, the research identified a significant gap between perceived levels of childhood vaccination, vs claimed levels of vaccination – on average, parents of children aged 0-12 believed that 72</w:t>
      </w:r>
      <w:r w:rsidR="007803F6">
        <w:t xml:space="preserve"> per cent</w:t>
      </w:r>
      <w:r>
        <w:t xml:space="preserve"> of children were fully vaccinated, vs 93</w:t>
      </w:r>
      <w:r w:rsidR="007803F6">
        <w:t xml:space="preserve"> per cent</w:t>
      </w:r>
      <w:r>
        <w:t xml:space="preserve"> who claimed their children were fully vaccinated.</w:t>
      </w:r>
    </w:p>
    <w:p w14:paraId="6CA906F1" w14:textId="7EF772A2" w:rsidR="00110387" w:rsidRDefault="00614C75" w:rsidP="00614C75">
      <w:pPr>
        <w:pStyle w:val="BodyText"/>
      </w:pPr>
      <w:r>
        <w:t>In 2022, the perceived levels of childhood vaccination have not changed – on average, parents of children aged 0-2 believe that 72</w:t>
      </w:r>
      <w:r w:rsidR="007803F6">
        <w:t xml:space="preserve"> per cent</w:t>
      </w:r>
      <w:r>
        <w:t xml:space="preserve"> of children are fully vaccinated in Australia.  However, in 2022 only 78</w:t>
      </w:r>
      <w:r w:rsidR="007803F6">
        <w:t xml:space="preserve"> per cent</w:t>
      </w:r>
      <w:r>
        <w:t xml:space="preserve"> claim their children are fully vaccinated.  While the gap between perceived and actual levels of childhood vaccination has narrowed, it </w:t>
      </w:r>
      <w:r w:rsidR="00110387">
        <w:t>has clearly not shifted in a desirable direction.  The figure below shows perceived vs claimed levels of vaccination.</w:t>
      </w:r>
    </w:p>
    <w:p w14:paraId="27212015" w14:textId="5834E90F" w:rsidR="007B7B01" w:rsidRPr="007B7B01" w:rsidRDefault="007B7B01" w:rsidP="004B1A8D">
      <w:pPr>
        <w:pStyle w:val="Heading4"/>
      </w:pPr>
      <w:r w:rsidRPr="007B7B01">
        <w:t xml:space="preserve">Figure </w:t>
      </w:r>
      <w:fldSimple w:instr=" SEQ Figure \* ARABIC ">
        <w:r w:rsidR="008644A2">
          <w:rPr>
            <w:noProof/>
          </w:rPr>
          <w:t>25</w:t>
        </w:r>
      </w:fldSimple>
      <w:r w:rsidRPr="007B7B01">
        <w:t>. Perception of % of Australian children vaccinated</w:t>
      </w:r>
    </w:p>
    <w:p w14:paraId="17B78361" w14:textId="1474E4D3" w:rsidR="007B7B01" w:rsidRPr="007B7B01" w:rsidRDefault="007B7B01" w:rsidP="004B1A8D">
      <w:pPr>
        <w:pStyle w:val="Figurequestion"/>
      </w:pPr>
      <w:r w:rsidRPr="007B7B01">
        <w:t>Q64. What percentage of children do you think are fully vaccinated in Australia?</w:t>
      </w:r>
      <w:r w:rsidR="004B1A8D">
        <w:rPr>
          <w:noProof/>
        </w:rPr>
        <w:drawing>
          <wp:inline distT="0" distB="0" distL="0" distR="0" wp14:anchorId="115EE1BF" wp14:editId="10A27419">
            <wp:extent cx="6002198" cy="2466975"/>
            <wp:effectExtent l="0" t="0" r="0" b="0"/>
            <wp:docPr id="113" name="Picture 113" descr="Figure 25 shows two pie charts. The pie chart on the left-hand side shows the proportion of children in Australia that parents of children aged 0-12 years believe have been fully vaccinated (72%, which is the same figure as the 2017 survey). The pie chart on the right-hand side shows the proportion of parents of children aged 0-12 years who claim to have all of their children fully vaccinated (78%, a 15% decrease from 2017), the proportion who claim to have some of their children vaccinated (16%) and the proportion who claim to have none of their children vaccinat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25 shows two pie charts. The pie chart on the left-hand side shows the proportion of children in Australia that parents of children aged 0-12 years believe have been fully vaccinated (72%, which is the same figure as the 2017 survey). The pie chart on the right-hand side shows the proportion of parents of children aged 0-12 years who claim to have all of their children fully vaccinated (78%, a 15% decrease from 2017), the proportion who claim to have some of their children vaccinated (16%) and the proportion who claim to have none of their children vaccinated (6%)."/>
                    <pic:cNvPicPr>
                      <a:picLocks noChangeAspect="1" noChangeArrowheads="1"/>
                    </pic:cNvPicPr>
                  </pic:nvPicPr>
                  <pic:blipFill rotWithShape="1">
                    <a:blip r:embed="rId45">
                      <a:extLst>
                        <a:ext uri="{28A0092B-C50C-407E-A947-70E740481C1C}">
                          <a14:useLocalDpi xmlns:a14="http://schemas.microsoft.com/office/drawing/2010/main" val="0"/>
                        </a:ext>
                      </a:extLst>
                    </a:blip>
                    <a:srcRect l="7913" t="-3615" r="-166" b="-429"/>
                    <a:stretch/>
                  </pic:blipFill>
                  <pic:spPr bwMode="auto">
                    <a:xfrm>
                      <a:off x="0" y="0"/>
                      <a:ext cx="6041964" cy="2483319"/>
                    </a:xfrm>
                    <a:prstGeom prst="rect">
                      <a:avLst/>
                    </a:prstGeom>
                    <a:noFill/>
                    <a:ln>
                      <a:noFill/>
                    </a:ln>
                    <a:extLst>
                      <a:ext uri="{53640926-AAD7-44D8-BBD7-CCE9431645EC}">
                        <a14:shadowObscured xmlns:a14="http://schemas.microsoft.com/office/drawing/2010/main"/>
                      </a:ext>
                    </a:extLst>
                  </pic:spPr>
                </pic:pic>
              </a:graphicData>
            </a:graphic>
          </wp:inline>
        </w:drawing>
      </w:r>
    </w:p>
    <w:p w14:paraId="7DEF5168" w14:textId="59A8B8F4" w:rsidR="00DC0E3F" w:rsidRPr="007B7B01" w:rsidRDefault="007B7B01" w:rsidP="004B1A8D">
      <w:pPr>
        <w:pStyle w:val="Basereference"/>
      </w:pPr>
      <w:r w:rsidRPr="007B7B01">
        <w:t>Base: 2017 / 2022 – parents of children aged 0-12 (n=1,200 / 1,019)</w:t>
      </w:r>
    </w:p>
    <w:p w14:paraId="658B90B5" w14:textId="114CF719" w:rsidR="00110387" w:rsidRDefault="005124E4" w:rsidP="00110387">
      <w:pPr>
        <w:pStyle w:val="Heading2"/>
      </w:pPr>
      <w:bookmarkStart w:id="54" w:name="_Toc109659930"/>
      <w:r>
        <w:t>T</w:t>
      </w:r>
      <w:r w:rsidR="00110387">
        <w:t>he decision</w:t>
      </w:r>
      <w:r>
        <w:t xml:space="preserve"> of whether or not</w:t>
      </w:r>
      <w:r w:rsidR="00110387">
        <w:t xml:space="preserve"> to vaccinate</w:t>
      </w:r>
      <w:bookmarkEnd w:id="54"/>
    </w:p>
    <w:p w14:paraId="02008163" w14:textId="42591FC3" w:rsidR="005124E4" w:rsidRDefault="005124E4" w:rsidP="003C4ACE">
      <w:pPr>
        <w:pStyle w:val="Heading3"/>
      </w:pPr>
      <w:r>
        <w:t>Ease of the decision</w:t>
      </w:r>
    </w:p>
    <w:p w14:paraId="027333C6" w14:textId="6E7DB1A2" w:rsidR="009318EE" w:rsidRDefault="00110387" w:rsidP="00110387">
      <w:pPr>
        <w:pStyle w:val="BodyText"/>
      </w:pPr>
      <w:bookmarkStart w:id="55" w:name="_Hlk100672525"/>
      <w:r>
        <w:t xml:space="preserve">The decision about whether or not to immunise children is straightforward for most parents, with a clear majority claiming that the decision is either easy or very easy.  However, it is clear that this decision is less straightforward for parents in 2022 than it was in 2017.  </w:t>
      </w:r>
      <w:bookmarkEnd w:id="55"/>
      <w:r>
        <w:t xml:space="preserve">Significantly fewer parents of children aged 0-5 claim to find it easy or very easy, and within this group there has been a significant shift </w:t>
      </w:r>
      <w:r w:rsidR="005124E4">
        <w:t xml:space="preserve">away from those who see the decision as being </w:t>
      </w:r>
      <w:r w:rsidR="005124E4">
        <w:rPr>
          <w:i/>
          <w:iCs/>
        </w:rPr>
        <w:t xml:space="preserve">very </w:t>
      </w:r>
      <w:r w:rsidR="005124E4">
        <w:t>easy.  This significant shift is also evident among parents of children aged 6-12 years.</w:t>
      </w:r>
    </w:p>
    <w:p w14:paraId="48F17E40" w14:textId="77777777" w:rsidR="009318EE" w:rsidRDefault="009318EE">
      <w:pPr>
        <w:spacing w:after="0" w:line="240" w:lineRule="auto"/>
        <w:jc w:val="left"/>
      </w:pPr>
      <w:r>
        <w:br w:type="page"/>
      </w:r>
    </w:p>
    <w:p w14:paraId="256E9276" w14:textId="671487EA" w:rsidR="005124E4" w:rsidRDefault="005124E4" w:rsidP="00110387">
      <w:pPr>
        <w:pStyle w:val="BodyText"/>
      </w:pPr>
      <w:r>
        <w:lastRenderedPageBreak/>
        <w:t>The figure below provides a breakdown of responses in 2017 and 2022, by the age of children.</w:t>
      </w:r>
    </w:p>
    <w:p w14:paraId="546D224D" w14:textId="36E2DC2D" w:rsidR="004B1A8D" w:rsidRPr="004B1A8D" w:rsidRDefault="00796367" w:rsidP="00CF479A">
      <w:pPr>
        <w:pStyle w:val="Heading4"/>
      </w:pPr>
      <w:r>
        <w:t xml:space="preserve">Figure </w:t>
      </w:r>
      <w:fldSimple w:instr=" SEQ Figure \* ARABIC ">
        <w:r w:rsidR="008644A2">
          <w:rPr>
            <w:noProof/>
          </w:rPr>
          <w:t>26</w:t>
        </w:r>
      </w:fldSimple>
      <w:r>
        <w:t>. Ease of</w:t>
      </w:r>
      <w:r w:rsidRPr="00796367">
        <w:t xml:space="preserve"> decision whether or not to immunise children?</w:t>
      </w:r>
    </w:p>
    <w:p w14:paraId="3F69ABD4" w14:textId="790099AC" w:rsidR="00796367" w:rsidRPr="00976695" w:rsidRDefault="00796367" w:rsidP="00CF479A">
      <w:pPr>
        <w:pStyle w:val="Figurequestion"/>
      </w:pPr>
      <w:r w:rsidRPr="00796367">
        <w:t>Q13. How easy for you was the decision whether or not to immunise your childre</w:t>
      </w:r>
      <w:r w:rsidR="00976695">
        <w:t>n</w:t>
      </w:r>
      <w:r w:rsidR="00CF479A">
        <w:t>?</w:t>
      </w:r>
      <w:r w:rsidR="00CF479A">
        <w:rPr>
          <w:noProof/>
        </w:rPr>
        <w:drawing>
          <wp:inline distT="0" distB="0" distL="0" distR="0" wp14:anchorId="29B08FC2" wp14:editId="1E6CF3C5">
            <wp:extent cx="6172200" cy="3212062"/>
            <wp:effectExtent l="0" t="0" r="0" b="0"/>
            <wp:docPr id="115" name="Picture 115" descr="Figure 26 shows four stacked column charts with the breakdown of parents based on the ease of their decision whether or not to immunise their children.&#10;The two stacked columns on the left-hand side show the breakdown for 2017 and 2022 amongst parents of children aged 0-5 years and the two stacked columns on the right-hand side show the breakdown for 2017 and 2022 amongst parents of children aged 6-12 years.&#10;The details of each column, from the top down, are as follows:&#10;Parents of children aged 0-5 years in 2017 – Very easy (74%) / easy (18%) / neither easy nor difficult (6%) / difficult (2%) / very difficult (1%)&#10;Parents of children aged 0-5 years in 2022 – Very easy (52%) / easy (34%) / neither easy nor difficult (11%) / difficult (2%) / very difficult (1%) &#10;Parents of children aged 6-12 years in 2017 – Very easy (72%) / easy (19%) / neither easy nor difficult (7%) / difficult (2%) / very difficult (1%)&#10;Parents of children aged 6-12 years in 2022 – Very easy (59%) / easy (28%) / neither easy nor difficult (9%) / difficult (2%) / very difficult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gure 26 shows four stacked column charts with the breakdown of parents based on the ease of their decision whether or not to immunise their children.&#10;The two stacked columns on the left-hand side show the breakdown for 2017 and 2022 amongst parents of children aged 0-5 years and the two stacked columns on the right-hand side show the breakdown for 2017 and 2022 amongst parents of children aged 6-12 years.&#10;The details of each column, from the top down, are as follows:&#10;Parents of children aged 0-5 years in 2017 – Very easy (74%) / easy (18%) / neither easy nor difficult (6%) / difficult (2%) / very difficult (1%)&#10;Parents of children aged 0-5 years in 2022 – Very easy (52%) / easy (34%) / neither easy nor difficult (11%) / difficult (2%) / very difficult (1%) &#10;Parents of children aged 6-12 years in 2017 – Very easy (72%) / easy (19%) / neither easy nor difficult (7%) / difficult (2%) / very difficult (1%)&#10;Parents of children aged 6-12 years in 2022 – Very easy (59%) / easy (28%) / neither easy nor difficult (9%) / difficult (2%) / very difficult (2%) &#10;"/>
                    <pic:cNvPicPr>
                      <a:picLocks noChangeAspect="1" noChangeArrowheads="1"/>
                    </pic:cNvPicPr>
                  </pic:nvPicPr>
                  <pic:blipFill rotWithShape="1">
                    <a:blip r:embed="rId46">
                      <a:extLst>
                        <a:ext uri="{28A0092B-C50C-407E-A947-70E740481C1C}">
                          <a14:useLocalDpi xmlns:a14="http://schemas.microsoft.com/office/drawing/2010/main" val="0"/>
                        </a:ext>
                      </a:extLst>
                    </a:blip>
                    <a:srcRect l="10927" r="1821"/>
                    <a:stretch/>
                  </pic:blipFill>
                  <pic:spPr bwMode="auto">
                    <a:xfrm>
                      <a:off x="0" y="0"/>
                      <a:ext cx="6222307" cy="3238138"/>
                    </a:xfrm>
                    <a:prstGeom prst="rect">
                      <a:avLst/>
                    </a:prstGeom>
                    <a:noFill/>
                    <a:ln>
                      <a:noFill/>
                    </a:ln>
                    <a:extLst>
                      <a:ext uri="{53640926-AAD7-44D8-BBD7-CCE9431645EC}">
                        <a14:shadowObscured xmlns:a14="http://schemas.microsoft.com/office/drawing/2010/main"/>
                      </a:ext>
                    </a:extLst>
                  </pic:spPr>
                </pic:pic>
              </a:graphicData>
            </a:graphic>
          </wp:inline>
        </w:drawing>
      </w:r>
    </w:p>
    <w:p w14:paraId="4FA4FFF9" w14:textId="77777777" w:rsidR="00796367" w:rsidRPr="00796367" w:rsidRDefault="00796367" w:rsidP="00CF479A">
      <w:pPr>
        <w:pStyle w:val="Basereference"/>
      </w:pPr>
      <w:r w:rsidRPr="00796367">
        <w:t>Base: 2017 / 2022 – parents of children aged 0-5 (n=872 / 619); parents of children aged 6-12 (n=328 / 400)</w:t>
      </w:r>
    </w:p>
    <w:p w14:paraId="16FA78C5" w14:textId="3EDED539" w:rsidR="00796367" w:rsidRPr="00262A87" w:rsidRDefault="00796367" w:rsidP="00CF479A">
      <w:pPr>
        <w:pStyle w:val="Basereference"/>
      </w:pPr>
      <w:r w:rsidRPr="00796367">
        <w:t>NB. Data labels with a value of 2% or less have been removed</w:t>
      </w:r>
    </w:p>
    <w:p w14:paraId="1844E6B4" w14:textId="201F2B3E" w:rsidR="005124E4" w:rsidRDefault="005124E4" w:rsidP="003C4ACE">
      <w:pPr>
        <w:pStyle w:val="Heading3"/>
      </w:pPr>
      <w:r>
        <w:t>Information seeking to inform the decision</w:t>
      </w:r>
    </w:p>
    <w:p w14:paraId="2158AE13" w14:textId="19AF03C9" w:rsidR="009318EE" w:rsidRDefault="005124E4" w:rsidP="005124E4">
      <w:pPr>
        <w:pStyle w:val="BodyText"/>
      </w:pPr>
      <w:r>
        <w:t xml:space="preserve">Parents are increasingly likely to have sought information to inform their decision about whether or not to vaccinate their children.  </w:t>
      </w:r>
      <w:bookmarkStart w:id="56" w:name="_Hlk100672548"/>
      <w:r>
        <w:t xml:space="preserve">Parents of children across the age spectrum are significantly less likely to claim that they made their decision without seeking any information at all.  </w:t>
      </w:r>
      <w:r w:rsidR="00D41003">
        <w:t xml:space="preserve">There has been a corresponding significant increase in those claiming to have </w:t>
      </w:r>
      <w:r>
        <w:t xml:space="preserve">undertaken a little or a lot of </w:t>
      </w:r>
      <w:r w:rsidR="00D41003">
        <w:t xml:space="preserve">research, which is clearly driven by a significant increase in those who claim to have done </w:t>
      </w:r>
      <w:r w:rsidR="00D41003">
        <w:rPr>
          <w:i/>
          <w:iCs/>
        </w:rPr>
        <w:t>a lot</w:t>
      </w:r>
      <w:r w:rsidR="00D41003">
        <w:t xml:space="preserve"> of research.</w:t>
      </w:r>
      <w:bookmarkEnd w:id="56"/>
    </w:p>
    <w:p w14:paraId="38B9883D" w14:textId="77777777" w:rsidR="009318EE" w:rsidRDefault="009318EE">
      <w:pPr>
        <w:spacing w:after="0" w:line="240" w:lineRule="auto"/>
        <w:jc w:val="left"/>
      </w:pPr>
      <w:r>
        <w:br w:type="page"/>
      </w:r>
    </w:p>
    <w:p w14:paraId="78B6B775" w14:textId="2DB8835E" w:rsidR="005124E4" w:rsidRDefault="00D41003" w:rsidP="005124E4">
      <w:pPr>
        <w:pStyle w:val="BodyText"/>
      </w:pPr>
      <w:r>
        <w:lastRenderedPageBreak/>
        <w:t xml:space="preserve">The figure below provides the breakdown of responses in 2017 vs 2022 by the age of children. </w:t>
      </w:r>
    </w:p>
    <w:p w14:paraId="5860E89E" w14:textId="3291B478" w:rsidR="00262A87" w:rsidRPr="00262A87" w:rsidRDefault="00262A87" w:rsidP="00D67DCB">
      <w:pPr>
        <w:pStyle w:val="Heading4"/>
      </w:pPr>
      <w:r w:rsidRPr="00262A87">
        <w:t xml:space="preserve">Figure </w:t>
      </w:r>
      <w:fldSimple w:instr=" SEQ Figure \* ARABIC ">
        <w:r w:rsidR="008644A2">
          <w:rPr>
            <w:noProof/>
          </w:rPr>
          <w:t>27</w:t>
        </w:r>
      </w:fldSimple>
      <w:r w:rsidRPr="00262A87">
        <w:t>. Research undertaken</w:t>
      </w:r>
    </w:p>
    <w:p w14:paraId="39752BA4" w14:textId="194EB3CC" w:rsidR="00262A87" w:rsidRPr="00262A87" w:rsidRDefault="00262A87" w:rsidP="00D67DCB">
      <w:pPr>
        <w:pStyle w:val="Figurequestion"/>
      </w:pPr>
      <w:r w:rsidRPr="00262A87">
        <w:t>Q14. How much information did you seek out before making the decision of whether or not to get your children vaccinated?</w:t>
      </w:r>
      <w:r w:rsidR="00D67DCB">
        <w:rPr>
          <w:noProof/>
        </w:rPr>
        <w:drawing>
          <wp:inline distT="0" distB="0" distL="0" distR="0" wp14:anchorId="32BC4199" wp14:editId="5B71C486">
            <wp:extent cx="6127272" cy="3228975"/>
            <wp:effectExtent l="0" t="0" r="6985" b="0"/>
            <wp:docPr id="117" name="Picture 117" descr="Figure 27 shows four stacked column charts with the breakdown of parents based on the amount of information they sought out before making the decision of whether or not to get their children vaccinated.&#10;The two stacked columns on the left-hand side show the breakdown for 2017 and 2022 amongst parents of children aged 0-5 years and the two stacked columns on the right-hand side show the breakdown for 2017 and 2022 amongst parents of children aged 6-12 years.&#10;The details of each column, from the top down, are as follows:&#10;Parents of children aged 0-5 years in 2017 – A lot (23%) / a little (38%) / none at all (33%) / don’t know or can’t remember (6%)&#10;Parents of children aged 0-5 years in 2022 – A lot (28%, with a box around it and an upward arrow to highlight a significant increase from 2017) / a little (43%, with a box around it and a downward arrow to highlight a significant decrease from 2017) / none at all (24%) / don’t know or can’t remember (5%)&#10;Parents of children aged 6-12 years in 2017 – A lot (20%) / a little (42%) / none at all (31%) / don’t know or can’t remember (7%)&#10;Parents of children aged 6-12 years in 2022 – A lot (27%, with a box around it and an upward arrow to highlight a significant increase from 2017) / a little (45%, with a box around it and a downward arrow to highlight a significant decrease from 2017) / none at all (20%) / don’t know or can’t reme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igure 27 shows four stacked column charts with the breakdown of parents based on the amount of information they sought out before making the decision of whether or not to get their children vaccinated.&#10;The two stacked columns on the left-hand side show the breakdown for 2017 and 2022 amongst parents of children aged 0-5 years and the two stacked columns on the right-hand side show the breakdown for 2017 and 2022 amongst parents of children aged 6-12 years.&#10;The details of each column, from the top down, are as follows:&#10;Parents of children aged 0-5 years in 2017 – A lot (23%) / a little (38%) / none at all (33%) / don’t know or can’t remember (6%)&#10;Parents of children aged 0-5 years in 2022 – A lot (28%, with a box around it and an upward arrow to highlight a significant increase from 2017) / a little (43%, with a box around it and a downward arrow to highlight a significant decrease from 2017) / none at all (24%) / don’t know or can’t remember (5%)&#10;Parents of children aged 6-12 years in 2017 – A lot (20%) / a little (42%) / none at all (31%) / don’t know or can’t remember (7%)&#10;Parents of children aged 6-12 years in 2022 – A lot (27%, with a box around it and an upward arrow to highlight a significant increase from 2017) / a little (45%, with a box around it and a downward arrow to highlight a significant decrease from 2017) / none at all (20%) / don’t know or can’t remember (8%)"/>
                    <pic:cNvPicPr>
                      <a:picLocks noChangeAspect="1" noChangeArrowheads="1"/>
                    </pic:cNvPicPr>
                  </pic:nvPicPr>
                  <pic:blipFill rotWithShape="1">
                    <a:blip r:embed="rId47">
                      <a:extLst>
                        <a:ext uri="{28A0092B-C50C-407E-A947-70E740481C1C}">
                          <a14:useLocalDpi xmlns:a14="http://schemas.microsoft.com/office/drawing/2010/main" val="0"/>
                        </a:ext>
                      </a:extLst>
                    </a:blip>
                    <a:srcRect l="12462" r="1628"/>
                    <a:stretch/>
                  </pic:blipFill>
                  <pic:spPr bwMode="auto">
                    <a:xfrm>
                      <a:off x="0" y="0"/>
                      <a:ext cx="6154449" cy="3243297"/>
                    </a:xfrm>
                    <a:prstGeom prst="rect">
                      <a:avLst/>
                    </a:prstGeom>
                    <a:noFill/>
                    <a:ln>
                      <a:noFill/>
                    </a:ln>
                    <a:extLst>
                      <a:ext uri="{53640926-AAD7-44D8-BBD7-CCE9431645EC}">
                        <a14:shadowObscured xmlns:a14="http://schemas.microsoft.com/office/drawing/2010/main"/>
                      </a:ext>
                    </a:extLst>
                  </pic:spPr>
                </pic:pic>
              </a:graphicData>
            </a:graphic>
          </wp:inline>
        </w:drawing>
      </w:r>
    </w:p>
    <w:p w14:paraId="581EF579" w14:textId="5AB9E34F" w:rsidR="00262A87" w:rsidRPr="00262A87" w:rsidRDefault="00262A87" w:rsidP="00D67DCB">
      <w:pPr>
        <w:pStyle w:val="Basereference"/>
      </w:pPr>
      <w:r w:rsidRPr="00262A87">
        <w:t>Base: 2017 / 2022 – parents of children aged 0-5 (n=872 / 619); parents of children aged 6-12 (n=328 / 400)</w:t>
      </w:r>
    </w:p>
    <w:p w14:paraId="14DA1857" w14:textId="0C826C57" w:rsidR="00D41003" w:rsidRDefault="00D41003" w:rsidP="00D41003">
      <w:pPr>
        <w:pStyle w:val="Heading1"/>
      </w:pPr>
      <w:bookmarkStart w:id="57" w:name="_Toc109659931"/>
      <w:r>
        <w:lastRenderedPageBreak/>
        <w:t>MOTIVATORS AND BARRIERS TO CHILDHOOD VACCINATION</w:t>
      </w:r>
      <w:bookmarkEnd w:id="57"/>
    </w:p>
    <w:p w14:paraId="360BF359" w14:textId="5394F725" w:rsidR="00D41003" w:rsidRDefault="00D41003" w:rsidP="00D41003">
      <w:pPr>
        <w:pStyle w:val="Heading2"/>
      </w:pPr>
      <w:bookmarkStart w:id="58" w:name="_Toc109659932"/>
      <w:r>
        <w:t>Key motivators for childhood vaccination</w:t>
      </w:r>
      <w:bookmarkEnd w:id="58"/>
      <w:r>
        <w:t xml:space="preserve"> </w:t>
      </w:r>
    </w:p>
    <w:p w14:paraId="05929E01" w14:textId="49036DAD" w:rsidR="00F97327" w:rsidRDefault="00F97327" w:rsidP="00D41003">
      <w:pPr>
        <w:pStyle w:val="BodyText"/>
      </w:pPr>
      <w:r>
        <w:t>Parents who had vaccinated</w:t>
      </w:r>
      <w:r w:rsidR="000A5705">
        <w:t xml:space="preserve"> at least some of</w:t>
      </w:r>
      <w:r>
        <w:t xml:space="preserve"> their children were asked to identify their reasons for choosing to vaccinate.  Largely consistent with 2017, </w:t>
      </w:r>
      <w:bookmarkStart w:id="59" w:name="_Hlk100672588"/>
      <w:r>
        <w:t>the most frequently identified reasons include protecting their child from disease, protecting the community from disease, and a belief that it is the right thing to do.  However since 2017, protecting the wider community from disease has significantly declined as a reason among parents of children aged 0-5 years</w:t>
      </w:r>
      <w:bookmarkEnd w:id="59"/>
      <w:r>
        <w:t xml:space="preserve">.   The figure below shows </w:t>
      </w:r>
      <w:r w:rsidR="00366181">
        <w:t xml:space="preserve">the </w:t>
      </w:r>
      <w:r>
        <w:t xml:space="preserve">breakdown of reasons for vaccinating. </w:t>
      </w:r>
    </w:p>
    <w:p w14:paraId="0E015526" w14:textId="756AAA44" w:rsidR="00E94EAB" w:rsidRPr="00E94EAB" w:rsidRDefault="00E94EAB" w:rsidP="001A4E7D">
      <w:pPr>
        <w:pStyle w:val="Heading4"/>
      </w:pPr>
      <w:r w:rsidRPr="00E94EAB">
        <w:t xml:space="preserve">Figure </w:t>
      </w:r>
      <w:fldSimple w:instr=" SEQ Figure \* ARABIC ">
        <w:r w:rsidR="008644A2">
          <w:rPr>
            <w:noProof/>
          </w:rPr>
          <w:t>28</w:t>
        </w:r>
      </w:fldSimple>
      <w:r w:rsidRPr="00E94EAB">
        <w:t>. All reasons for vaccination (key differences vs. 2017)</w:t>
      </w:r>
    </w:p>
    <w:p w14:paraId="1BBE09AE" w14:textId="5707D844" w:rsidR="00E94EAB" w:rsidRDefault="0087006F" w:rsidP="001A4E7D">
      <w:pPr>
        <w:pStyle w:val="Figurequestion"/>
      </w:pPr>
      <w:r w:rsidRPr="0087006F">
        <w:t>Q42. Why did you choose to have your children immunised?</w:t>
      </w:r>
      <w:r w:rsidR="00E94EAB">
        <w:rPr>
          <w:noProof/>
          <w:lang w:eastAsia="en-AU"/>
        </w:rPr>
        <w:drawing>
          <wp:inline distT="0" distB="0" distL="0" distR="0" wp14:anchorId="63A97ABD" wp14:editId="3FA93B42">
            <wp:extent cx="6106146" cy="2504321"/>
            <wp:effectExtent l="0" t="0" r="0" b="0"/>
            <wp:docPr id="105" name="Picture 105" descr="Figure 28 shows fourteen sets of two horizontal bars, split into two columns of seven statements each. Each statement is a reason why parents may have chosen to have their children vaccinated.&#10;The upper bar against each statement shows the result for parents of children aged 0-5 years in 2022 and the lower bar shows the result for parents of children aged 6-12 years in 2022. Both bars are based on parents who have had at least some of their children vaccinated.&#10;The details of the chart are as follows (parents of children aged 0-5 years figure first, followed by the figure for parents of children aged 6-12 years):&#10;To protect my child from these diseases 76% / 77% (an increase of 7% from 2017 and marked as a significant difference)&#10;To protect the community from these diseases 42% (a decrease of 13% from 2017 and marked as a significant difference) / 42% (a decrease of 6% from 2017)&#10;I think it is the right thing to do 38% (a decrease of 5% from 2017) / 44% (an increase of 5% from 2017)&#10;To protect newborns 36% (a decrease of 14% from 2017 and marked as a significant difference) / 28% (a decrease of 10% from 2017 and marked as a significant difference)&#10;It’s expected, it’s just what you do 32% / 32% (an increase of 5% from 2017)&#10;So that my child can start pre-school 24% / 20%&#10;It makes me feel like I am being a good parent 23% (a decrease of 10% from 2017 and marked as a significant difference) / 21% (a decrease of 10% from 2017 and marked as a significant difference)&#10;So that my child can start school 23% / 23%&#10;We need a certain level of coverage in the community for vaccination to work 23% (a decrease of 8% from 2017 and marked as a significant difference) / 26% (a decrease of 5% from 2017)&#10;A health professional told me to 17% / 14%&#10;To ensure I am eligible for childcare benefits 16% / 5% (a decrease of 5% from 2017 and marked as a significant difference)&#10;To obtain the government payment when my child is fully immunised 16% (an increase of 5% and marked as a significant difference) / 7%&#10;To reduce the impact on health services during the COVID-19 pandemic 13% / 13%&#10;Messages in the media about the importance of routine vaccinations during the COVID-19 pandemic 5%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Figure 28 shows fourteen sets of two horizontal bars, split into two columns of seven statements each. Each statement is a reason why parents may have chosen to have their children vaccinated.&#10;The upper bar against each statement shows the result for parents of children aged 0-5 years in 2022 and the lower bar shows the result for parents of children aged 6-12 years in 2022. Both bars are based on parents who have had at least some of their children vaccinated.&#10;The details of the chart are as follows (parents of children aged 0-5 years figure first, followed by the figure for parents of children aged 6-12 years):&#10;To protect my child from these diseases 76% / 77% (an increase of 7% from 2017 and marked as a significant difference)&#10;To protect the community from these diseases 42% (a decrease of 13% from 2017 and marked as a significant difference) / 42% (a decrease of 6% from 2017)&#10;I think it is the right thing to do 38% (a decrease of 5% from 2017) / 44% (an increase of 5% from 2017)&#10;To protect newborns 36% (a decrease of 14% from 2017 and marked as a significant difference) / 28% (a decrease of 10% from 2017 and marked as a significant difference)&#10;It’s expected, it’s just what you do 32% / 32% (an increase of 5% from 2017)&#10;So that my child can start pre-school 24% / 20%&#10;It makes me feel like I am being a good parent 23% (a decrease of 10% from 2017 and marked as a significant difference) / 21% (a decrease of 10% from 2017 and marked as a significant difference)&#10;So that my child can start school 23% / 23%&#10;We need a certain level of coverage in the community for vaccination to work 23% (a decrease of 8% from 2017 and marked as a significant difference) / 26% (a decrease of 5% from 2017)&#10;A health professional told me to 17% / 14%&#10;To ensure I am eligible for childcare benefits 16% / 5% (a decrease of 5% from 2017 and marked as a significant difference)&#10;To obtain the government payment when my child is fully immunised 16% (an increase of 5% and marked as a significant difference) / 7%&#10;To reduce the impact on health services during the COVID-19 pandemic 13% / 13%&#10;Messages in the media about the importance of routine vaccinations during the COVID-19 pandemic 5% / 6%"/>
                    <pic:cNvPicPr>
                      <a:picLocks noChangeAspect="1" noChangeArrowheads="1"/>
                    </pic:cNvPicPr>
                  </pic:nvPicPr>
                  <pic:blipFill rotWithShape="1">
                    <a:blip r:embed="rId48">
                      <a:extLst>
                        <a:ext uri="{28A0092B-C50C-407E-A947-70E740481C1C}">
                          <a14:useLocalDpi xmlns:a14="http://schemas.microsoft.com/office/drawing/2010/main" val="0"/>
                        </a:ext>
                      </a:extLst>
                    </a:blip>
                    <a:srcRect r="9046"/>
                    <a:stretch/>
                  </pic:blipFill>
                  <pic:spPr bwMode="auto">
                    <a:xfrm>
                      <a:off x="0" y="0"/>
                      <a:ext cx="6117552" cy="2508999"/>
                    </a:xfrm>
                    <a:prstGeom prst="rect">
                      <a:avLst/>
                    </a:prstGeom>
                    <a:noFill/>
                    <a:ln>
                      <a:noFill/>
                    </a:ln>
                    <a:extLst>
                      <a:ext uri="{53640926-AAD7-44D8-BBD7-CCE9431645EC}">
                        <a14:shadowObscured xmlns:a14="http://schemas.microsoft.com/office/drawing/2010/main"/>
                      </a:ext>
                    </a:extLst>
                  </pic:spPr>
                </pic:pic>
              </a:graphicData>
            </a:graphic>
          </wp:inline>
        </w:drawing>
      </w:r>
    </w:p>
    <w:p w14:paraId="2683E476" w14:textId="10DFF85C" w:rsidR="0087006F" w:rsidRPr="0087006F" w:rsidRDefault="0087006F" w:rsidP="001A4E7D">
      <w:pPr>
        <w:pStyle w:val="Basereference"/>
      </w:pPr>
      <w:r w:rsidRPr="0087006F">
        <w:t xml:space="preserve">Base: 2017 / 2022 – parents with </w:t>
      </w:r>
      <w:r w:rsidR="000A5705">
        <w:t xml:space="preserve">at least some of their children </w:t>
      </w:r>
      <w:r w:rsidRPr="0087006F">
        <w:t>vaccinated; parents of children aged 0-5 (n=853 / 632); parents of children aged 6-12 (n=326 / 348)</w:t>
      </w:r>
    </w:p>
    <w:p w14:paraId="771D669A" w14:textId="6A30FF72" w:rsidR="009318EE" w:rsidRDefault="00F97327" w:rsidP="009318EE">
      <w:pPr>
        <w:pStyle w:val="BodyText"/>
      </w:pPr>
      <w:r>
        <w:t>Parents were subsequently asked to select the single main reason they chose to vaccinate their child(ren).  Unsurprisingly, ‘to protect my child from disease’ is far and away the most important reason for parents of both age groups.  The figure below shows the breakdown of responses.</w:t>
      </w:r>
    </w:p>
    <w:p w14:paraId="0F72C897" w14:textId="77777777" w:rsidR="009318EE" w:rsidRDefault="009318EE">
      <w:pPr>
        <w:spacing w:after="0" w:line="240" w:lineRule="auto"/>
        <w:jc w:val="left"/>
      </w:pPr>
      <w:r>
        <w:br w:type="page"/>
      </w:r>
    </w:p>
    <w:p w14:paraId="22C315E3" w14:textId="322DDCC3" w:rsidR="0087006F" w:rsidRPr="0087006F" w:rsidRDefault="0087006F" w:rsidP="005D60EE">
      <w:pPr>
        <w:pStyle w:val="Heading4"/>
      </w:pPr>
      <w:r w:rsidRPr="0087006F">
        <w:lastRenderedPageBreak/>
        <w:t xml:space="preserve">Figure </w:t>
      </w:r>
      <w:fldSimple w:instr=" SEQ Figure \* ARABIC ">
        <w:r w:rsidR="008644A2">
          <w:rPr>
            <w:noProof/>
          </w:rPr>
          <w:t>29</w:t>
        </w:r>
      </w:fldSimple>
      <w:r w:rsidRPr="0087006F">
        <w:t>. Main reason for vaccination (key differences vs. 2017)</w:t>
      </w:r>
    </w:p>
    <w:p w14:paraId="56A3CAD5" w14:textId="576E871B" w:rsidR="0087006F" w:rsidRDefault="0087006F" w:rsidP="005D60EE">
      <w:pPr>
        <w:pStyle w:val="Figurequestion"/>
      </w:pPr>
      <w:r w:rsidRPr="0087006F">
        <w:t>Q43. What is the main reason for having your children immunised?</w:t>
      </w:r>
      <w:r>
        <w:rPr>
          <w:noProof/>
          <w:lang w:eastAsia="en-AU"/>
        </w:rPr>
        <w:drawing>
          <wp:inline distT="0" distB="0" distL="0" distR="0" wp14:anchorId="1E9DB44C" wp14:editId="1BACE759">
            <wp:extent cx="6115033" cy="2867025"/>
            <wp:effectExtent l="0" t="0" r="635" b="0"/>
            <wp:docPr id="106" name="Picture 106" descr="Figure 29 shows eleven sets of two horizontal bars each. Each set relates to a statement that explains the main reason why a parent may have chosen to get their children vaccinated.&#10;The upper bar against each statement shows the result for parents of children aged 0-5 years in 2022 and the lower bar shows the result for parents of children aged 6-12 years in 2022. Both bars are based on parents who have had at least some of their children vaccinated.&#10;The details of the chart are as follows (parents of children aged 0-5 years figure first, followed by the figure for parents of children aged 6-12 years):&#10;To protect my child from these diseases 66% (an increase of 3% from 2017)  / 69% (an increase of 8% from 2017 and marked as a significant difference)&#10;It’s expected, it’s just what you do 11% (an increase of 5% from 2017 and marked as a significant difference) / 11% (an increase of 3% from 2017)&#10;To protect newborns 4% / 3%&#10;I think it is the right thing to do 4% / 4%&#10;To protect the community from these diseases 4% / 4%&#10;A health professional told me to 2% / 2%&#10;We need a certain level of coverage in the community for vaccination to work 2% / 2%&#10;So that my child can start pre-school 1% / 0%&#10;So that my child can start school 1% / 1%&#10;It makes me feel like I am being a good parent 1% / 1%&#10;To reduce the impact on health services during the COVID-19 pandemic 1%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29 shows eleven sets of two horizontal bars each. Each set relates to a statement that explains the main reason why a parent may have chosen to get their children vaccinated.&#10;The upper bar against each statement shows the result for parents of children aged 0-5 years in 2022 and the lower bar shows the result for parents of children aged 6-12 years in 2022. Both bars are based on parents who have had at least some of their children vaccinated.&#10;The details of the chart are as follows (parents of children aged 0-5 years figure first, followed by the figure for parents of children aged 6-12 years):&#10;To protect my child from these diseases 66% (an increase of 3% from 2017)  / 69% (an increase of 8% from 2017 and marked as a significant difference)&#10;It’s expected, it’s just what you do 11% (an increase of 5% from 2017 and marked as a significant difference) / 11% (an increase of 3% from 2017)&#10;To protect newborns 4% / 3%&#10;I think it is the right thing to do 4% / 4%&#10;To protect the community from these diseases 4% / 4%&#10;A health professional told me to 2% / 2%&#10;We need a certain level of coverage in the community for vaccination to work 2% / 2%&#10;So that my child can start pre-school 1% / 0%&#10;So that my child can start school 1% / 1%&#10;It makes me feel like I am being a good parent 1% / 1%&#10;To reduce the impact on health services during the COVID-19 pandemic 1% / 0%"/>
                    <pic:cNvPicPr>
                      <a:picLocks noChangeAspect="1" noChangeArrowheads="1"/>
                    </pic:cNvPicPr>
                  </pic:nvPicPr>
                  <pic:blipFill rotWithShape="1">
                    <a:blip r:embed="rId49">
                      <a:extLst>
                        <a:ext uri="{28A0092B-C50C-407E-A947-70E740481C1C}">
                          <a14:useLocalDpi xmlns:a14="http://schemas.microsoft.com/office/drawing/2010/main" val="0"/>
                        </a:ext>
                      </a:extLst>
                    </a:blip>
                    <a:srcRect l="2001" r="11975"/>
                    <a:stretch/>
                  </pic:blipFill>
                  <pic:spPr bwMode="auto">
                    <a:xfrm>
                      <a:off x="0" y="0"/>
                      <a:ext cx="6133072" cy="2875482"/>
                    </a:xfrm>
                    <a:prstGeom prst="rect">
                      <a:avLst/>
                    </a:prstGeom>
                    <a:noFill/>
                    <a:ln>
                      <a:noFill/>
                    </a:ln>
                    <a:extLst>
                      <a:ext uri="{53640926-AAD7-44D8-BBD7-CCE9431645EC}">
                        <a14:shadowObscured xmlns:a14="http://schemas.microsoft.com/office/drawing/2010/main"/>
                      </a:ext>
                    </a:extLst>
                  </pic:spPr>
                </pic:pic>
              </a:graphicData>
            </a:graphic>
          </wp:inline>
        </w:drawing>
      </w:r>
    </w:p>
    <w:p w14:paraId="4C96AFDF" w14:textId="76F17730" w:rsidR="0087006F" w:rsidRDefault="0087006F" w:rsidP="005D60EE">
      <w:pPr>
        <w:pStyle w:val="Basereference"/>
      </w:pPr>
      <w:r w:rsidRPr="0087006F">
        <w:t>Base: 2017 / 2022 – parents with vaccinated children; parents of children aged 0-5 (n=826 / 566); parents of children aged 6-12 (n=316 / 364)</w:t>
      </w:r>
    </w:p>
    <w:p w14:paraId="4C8DCCBF" w14:textId="77777777" w:rsidR="0087006F" w:rsidRDefault="0087006F" w:rsidP="00D41003">
      <w:pPr>
        <w:pStyle w:val="BodyText"/>
      </w:pPr>
    </w:p>
    <w:p w14:paraId="4B9B9C76" w14:textId="77777777" w:rsidR="00DF5D3A" w:rsidRDefault="00DF5D3A">
      <w:pPr>
        <w:spacing w:after="0" w:line="240" w:lineRule="auto"/>
        <w:jc w:val="left"/>
      </w:pPr>
      <w:r>
        <w:br w:type="page"/>
      </w:r>
    </w:p>
    <w:p w14:paraId="4EB00226" w14:textId="6C372B90" w:rsidR="00E9219C" w:rsidRDefault="007903AA" w:rsidP="00D41003">
      <w:pPr>
        <w:pStyle w:val="BodyText"/>
      </w:pPr>
      <w:r>
        <w:lastRenderedPageBreak/>
        <w:t xml:space="preserve">When the main reason for vaccinating is examined by typology, some clear differences emerge.  </w:t>
      </w:r>
      <w:bookmarkStart w:id="60" w:name="_Hlk100672613"/>
      <w:r>
        <w:t xml:space="preserve">Strong Advocates are significantly more likely than any other typology to believe that vaccinating is expected and something you do, while OTF and Rejector parents clearly see the prospect of losing government benefits, or their child not being able to start school as being more influential than other typologies.  </w:t>
      </w:r>
      <w:bookmarkEnd w:id="60"/>
      <w:r w:rsidR="00B34D7D">
        <w:t xml:space="preserve">Critically, protection from disease is the most commonly identified reason across all typologies.  </w:t>
      </w:r>
      <w:r>
        <w:t>The table below provides a breakdown of responses by typology.</w:t>
      </w:r>
    </w:p>
    <w:p w14:paraId="43AD1BCD" w14:textId="503578C2" w:rsidR="000C22CC" w:rsidRPr="000C22CC" w:rsidRDefault="00E9219C" w:rsidP="000C22CC">
      <w:pPr>
        <w:pStyle w:val="Heading4"/>
      </w:pPr>
      <w:r w:rsidRPr="00B91AA3">
        <w:t xml:space="preserve">Figure </w:t>
      </w:r>
      <w:fldSimple w:instr=" SEQ Figure \* ARABIC ">
        <w:r w:rsidR="008644A2">
          <w:rPr>
            <w:noProof/>
          </w:rPr>
          <w:t>30</w:t>
        </w:r>
      </w:fldSimple>
      <w:r w:rsidRPr="00B91AA3">
        <w:t xml:space="preserve">. Main reason for having your child </w:t>
      </w:r>
      <w:r w:rsidR="00B91AA3" w:rsidRPr="00B91AA3">
        <w:t>immunised (sig diffs vs. 2017)</w:t>
      </w:r>
    </w:p>
    <w:p w14:paraId="07D6CC7E" w14:textId="6B522432" w:rsidR="00697B79" w:rsidRDefault="00E9219C" w:rsidP="00B91AA3">
      <w:pPr>
        <w:pStyle w:val="BodyText"/>
        <w:pBdr>
          <w:top w:val="single" w:sz="4" w:space="1" w:color="000000" w:themeColor="text1"/>
          <w:left w:val="single" w:sz="4" w:space="4" w:color="000000" w:themeColor="text1"/>
          <w:bottom w:val="single" w:sz="4" w:space="1" w:color="000000" w:themeColor="text1"/>
          <w:right w:val="single" w:sz="4" w:space="4" w:color="000000" w:themeColor="text1"/>
        </w:pBdr>
      </w:pPr>
      <w:r w:rsidRPr="00E9219C">
        <w:rPr>
          <w:noProof/>
          <w:lang w:eastAsia="en-AU"/>
        </w:rPr>
        <w:drawing>
          <wp:inline distT="0" distB="0" distL="0" distR="0" wp14:anchorId="30F74319" wp14:editId="1C80E61F">
            <wp:extent cx="6087096" cy="5709662"/>
            <wp:effectExtent l="0" t="0" r="9525" b="0"/>
            <wp:docPr id="118" name="Picture 3" descr="Figure 30 shows a table with six columns and eleven rows of data showing the proportion of parents in each of the five typologies – Strong Advocates, Active Acceptors, Passive Acceptors, On the Fence (NET) and Rejectors [NET] – who selected each option as their main reason for their children immunised.&#10;The first column shows the different options that parents could have chosen as the main reason for having their children immunised.&#10;The second column shows the proportion of Strong Advocates who selected each reason.&#10;The third column shows the proportion of Active Acceptors who selected each reason.&#10;The fourth column shows the proportion of Passive Acceptors who selected each reason.&#10;The fifth column shows the proportion of On the Fence [NET] who selected each reason.&#10;The sixth column shows the proportion of Rejectors [NET] who selected each reason.&#10;The details of the table are as follows:&#10;To protect my child from these diseases 61% / 73% / 69% / 54% / 43% (marked as a significant increase from 2017 with an upward arrow)&#10;It’s expected, it’s just what you do 17% / 5% / 13% / 11% / 14%&#10;To protect the community from these diseases 7% / 3% / 2% / 6% / 15%&#10;I think it is the right thing to do 5% / 4% / 6% / 1% / 0%&#10;To protect newborns 3% / 5% / 2% / 9% / 3%&#10;We need a certain level of coverage for vaccination to work 3% / 2% / 1% / 2% / 6%&#10;Government benefits / school start restriction (NET) 2% / 3% / 3% / 11% / 7% (the 11% and 7% here have a box around them to highlight the different for On the Fence and Rejectors relative to the other typologies)&#10;A health professional told me to 1% / 4% / 1% / 2% / 8%&#10;To reduce the impact on health services during the pandemic 1% / 0% / 0% / 1% / 0%&#10;Messages in the media about the importance of routine vaccinations during the COVID-19 pandemic 1% / 0% / 0% / 0% / 0%&#10;It makes me feel like I am being a good parent 0% / 2% / 1% / 0% / 0%">
              <a:extLst xmlns:a="http://schemas.openxmlformats.org/drawingml/2006/main">
                <a:ext uri="{FF2B5EF4-FFF2-40B4-BE49-F238E27FC236}">
                  <a16:creationId xmlns:a16="http://schemas.microsoft.com/office/drawing/2014/main" id="{4C46E3DA-8FC0-400F-BFB2-987FDE039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3" descr="Figure 30 shows a table with six columns and eleven rows of data showing the proportion of parents in each of the five typologies – Strong Advocates, Active Acceptors, Passive Acceptors, On the Fence (NET) and Rejectors [NET] – who selected each option as their main reason for their children immunised.&#10;The first column shows the different options that parents could have chosen as the main reason for having their children immunised.&#10;The second column shows the proportion of Strong Advocates who selected each reason.&#10;The third column shows the proportion of Active Acceptors who selected each reason.&#10;The fourth column shows the proportion of Passive Acceptors who selected each reason.&#10;The fifth column shows the proportion of On the Fence [NET] who selected each reason.&#10;The sixth column shows the proportion of Rejectors [NET] who selected each reason.&#10;The details of the table are as follows:&#10;To protect my child from these diseases 61% / 73% / 69% / 54% / 43% (marked as a significant increase from 2017 with an upward arrow)&#10;It’s expected, it’s just what you do 17% / 5% / 13% / 11% / 14%&#10;To protect the community from these diseases 7% / 3% / 2% / 6% / 15%&#10;I think it is the right thing to do 5% / 4% / 6% / 1% / 0%&#10;To protect newborns 3% / 5% / 2% / 9% / 3%&#10;We need a certain level of coverage for vaccination to work 3% / 2% / 1% / 2% / 6%&#10;Government benefits / school start restriction (NET) 2% / 3% / 3% / 11% / 7% (the 11% and 7% here have a box around them to highlight the different for On the Fence and Rejectors relative to the other typologies)&#10;A health professional told me to 1% / 4% / 1% / 2% / 8%&#10;To reduce the impact on health services during the pandemic 1% / 0% / 0% / 1% / 0%&#10;Messages in the media about the importance of routine vaccinations during the COVID-19 pandemic 1% / 0% / 0% / 0% / 0%&#10;It makes me feel like I am being a good parent 0% / 2% / 1% / 0% / 0%">
                      <a:extLst>
                        <a:ext uri="{FF2B5EF4-FFF2-40B4-BE49-F238E27FC236}">
                          <a16:creationId xmlns:a16="http://schemas.microsoft.com/office/drawing/2014/main" id="{4C46E3DA-8FC0-400F-BFB2-987FDE03991A}"/>
                        </a:ext>
                      </a:extLst>
                    </pic:cNvPr>
                    <pic:cNvPicPr>
                      <a:picLocks noChangeAspect="1"/>
                    </pic:cNvPicPr>
                  </pic:nvPicPr>
                  <pic:blipFill>
                    <a:blip r:embed="rId50"/>
                    <a:stretch>
                      <a:fillRect/>
                    </a:stretch>
                  </pic:blipFill>
                  <pic:spPr>
                    <a:xfrm>
                      <a:off x="0" y="0"/>
                      <a:ext cx="6087096" cy="5709662"/>
                    </a:xfrm>
                    <a:prstGeom prst="rect">
                      <a:avLst/>
                    </a:prstGeom>
                  </pic:spPr>
                </pic:pic>
              </a:graphicData>
            </a:graphic>
          </wp:inline>
        </w:drawing>
      </w:r>
    </w:p>
    <w:p w14:paraId="4B1D06D6" w14:textId="77777777" w:rsidR="009318EE" w:rsidRDefault="009318EE">
      <w:pPr>
        <w:spacing w:after="0" w:line="240" w:lineRule="auto"/>
        <w:jc w:val="left"/>
        <w:rPr>
          <w:rFonts w:asciiTheme="majorHAnsi" w:eastAsiaTheme="majorEastAsia" w:hAnsiTheme="majorHAnsi" w:cstheme="majorBidi"/>
          <w:b/>
          <w:bCs/>
          <w:color w:val="000000" w:themeColor="text1"/>
          <w:sz w:val="24"/>
          <w:szCs w:val="26"/>
        </w:rPr>
      </w:pPr>
      <w:r>
        <w:br w:type="page"/>
      </w:r>
    </w:p>
    <w:p w14:paraId="2DD66A89" w14:textId="1B8F2DAC" w:rsidR="007903AA" w:rsidRDefault="00421282" w:rsidP="00421282">
      <w:pPr>
        <w:pStyle w:val="Heading2"/>
      </w:pPr>
      <w:bookmarkStart w:id="61" w:name="_Toc109659933"/>
      <w:r>
        <w:lastRenderedPageBreak/>
        <w:t>Key barriers to childhood vaccination</w:t>
      </w:r>
      <w:bookmarkEnd w:id="61"/>
    </w:p>
    <w:p w14:paraId="6AE55236" w14:textId="5ED7EAC9" w:rsidR="00421282" w:rsidRDefault="001C6594" w:rsidP="00421282">
      <w:pPr>
        <w:pStyle w:val="BodyText"/>
      </w:pPr>
      <w:r>
        <w:t>T</w:t>
      </w:r>
      <w:r w:rsidR="00421282">
        <w:t xml:space="preserve">hose parents who had not vaccinated </w:t>
      </w:r>
      <w:r w:rsidR="00FD5ABC">
        <w:t xml:space="preserve">all of </w:t>
      </w:r>
      <w:r w:rsidR="00421282">
        <w:t xml:space="preserve">their children according to the schedule were asked to identify the reasons why.  </w:t>
      </w:r>
      <w:bookmarkStart w:id="62" w:name="_Hlk100672664"/>
      <w:r w:rsidR="00421282">
        <w:t>Among parents of children aged 0-5 years, the larges</w:t>
      </w:r>
      <w:r w:rsidR="00E361C2">
        <w:t>t</w:t>
      </w:r>
      <w:r w:rsidR="00421282">
        <w:t xml:space="preserve"> issues are a desire to limit the number of vaccinations their child receives, concerns about going out during COVID restrictions, and a dislike of the idea about annual vaccinations.  </w:t>
      </w:r>
      <w:bookmarkEnd w:id="62"/>
      <w:r w:rsidR="00421282">
        <w:t>The figure below shows the breakdown of responses for parents of children aged 0-5 years.</w:t>
      </w:r>
    </w:p>
    <w:p w14:paraId="148803F4" w14:textId="74779C4C" w:rsidR="00697B79" w:rsidRPr="00697B79" w:rsidRDefault="00697B79" w:rsidP="00ED31CB">
      <w:pPr>
        <w:pStyle w:val="Heading4"/>
      </w:pPr>
      <w:r w:rsidRPr="00697B79">
        <w:t xml:space="preserve">Figure </w:t>
      </w:r>
      <w:fldSimple w:instr=" SEQ Figure \* ARABIC ">
        <w:r w:rsidR="008644A2">
          <w:rPr>
            <w:noProof/>
          </w:rPr>
          <w:t>31</w:t>
        </w:r>
      </w:fldSimple>
      <w:r w:rsidRPr="00697B79">
        <w:t>. Reasons to why their children have not been vaccinated according to the schedule [all reasons amongst parents of children aged 0-5 years]</w:t>
      </w:r>
    </w:p>
    <w:p w14:paraId="3FD4B1E2" w14:textId="77777777" w:rsidR="00ED31CB" w:rsidRDefault="00697B79" w:rsidP="00ED31CB">
      <w:pPr>
        <w:pStyle w:val="Figurequestion"/>
      </w:pPr>
      <w:r w:rsidRPr="00697B79">
        <w:t>Q45. Why have your children not had all the vaccinations according to the schedule?</w:t>
      </w:r>
      <w:r w:rsidRPr="00697B79">
        <w:br/>
      </w:r>
      <w:r w:rsidR="00B10219">
        <w:rPr>
          <w:noProof/>
          <w:lang w:eastAsia="en-AU"/>
        </w:rPr>
        <w:drawing>
          <wp:inline distT="0" distB="0" distL="0" distR="0" wp14:anchorId="0F2A2809" wp14:editId="0420509C">
            <wp:extent cx="5842624" cy="2818490"/>
            <wp:effectExtent l="0" t="0" r="0" b="0"/>
            <wp:docPr id="107" name="Picture 107" descr="Figure 31 shows twenty horizontal bars, with each of the reasons selected by parents of children aged 0-5 years as to why they have not had their children vaccinated in accordance with the schedule.&#10;The top reason is ‘I want to limit the number of vaccinations my child receives’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31 shows twenty horizontal bars, with each of the reasons selected by parents of children aged 0-5 years as to why they have not had their children vaccinated in accordance with the schedule.&#10;The top reason is ‘I want to limit the number of vaccinations my child receives’ (23%)&#10;"/>
                    <pic:cNvPicPr>
                      <a:picLocks noChangeAspect="1" noChangeArrowheads="1"/>
                    </pic:cNvPicPr>
                  </pic:nvPicPr>
                  <pic:blipFill rotWithShape="1">
                    <a:blip r:embed="rId51">
                      <a:extLst>
                        <a:ext uri="{28A0092B-C50C-407E-A947-70E740481C1C}">
                          <a14:useLocalDpi xmlns:a14="http://schemas.microsoft.com/office/drawing/2010/main" val="0"/>
                        </a:ext>
                      </a:extLst>
                    </a:blip>
                    <a:srcRect r="23963"/>
                    <a:stretch/>
                  </pic:blipFill>
                  <pic:spPr bwMode="auto">
                    <a:xfrm>
                      <a:off x="0" y="0"/>
                      <a:ext cx="5889010" cy="2840867"/>
                    </a:xfrm>
                    <a:prstGeom prst="rect">
                      <a:avLst/>
                    </a:prstGeom>
                    <a:noFill/>
                    <a:ln>
                      <a:noFill/>
                    </a:ln>
                    <a:extLst>
                      <a:ext uri="{53640926-AAD7-44D8-BBD7-CCE9431645EC}">
                        <a14:shadowObscured xmlns:a14="http://schemas.microsoft.com/office/drawing/2010/main"/>
                      </a:ext>
                    </a:extLst>
                  </pic:spPr>
                </pic:pic>
              </a:graphicData>
            </a:graphic>
          </wp:inline>
        </w:drawing>
      </w:r>
    </w:p>
    <w:p w14:paraId="5A773FFD" w14:textId="74BE33C3" w:rsidR="00B10219" w:rsidRPr="00ED31CB" w:rsidRDefault="00697B79" w:rsidP="00ED31CB">
      <w:pPr>
        <w:pStyle w:val="Basereference"/>
      </w:pPr>
      <w:r w:rsidRPr="00ED31CB">
        <w:t>Base: 2022 – parents with children 0-5</w:t>
      </w:r>
      <w:r w:rsidR="00F52BA0" w:rsidRPr="00ED31CB">
        <w:t>, some of whom</w:t>
      </w:r>
      <w:r w:rsidRPr="00ED31CB">
        <w:t xml:space="preserve"> </w:t>
      </w:r>
      <w:r w:rsidR="004B19E9" w:rsidRPr="00ED31CB">
        <w:t xml:space="preserve">have not been fully vaccinated </w:t>
      </w:r>
      <w:r w:rsidRPr="00ED31CB">
        <w:t>(n=43)</w:t>
      </w:r>
    </w:p>
    <w:p w14:paraId="5D8D1569" w14:textId="1C570FEA" w:rsidR="008F4F8C" w:rsidRDefault="00421282" w:rsidP="00421282">
      <w:pPr>
        <w:pStyle w:val="BodyText"/>
      </w:pPr>
      <w:r>
        <w:t xml:space="preserve">When parents of children aged 0-5 who were not fully vaccinated were asked to select their main reason for not having their child fully immunised, </w:t>
      </w:r>
      <w:r w:rsidR="00E361C2">
        <w:t>the role of COVID restrictions becomes more pronounced, closely followed by a desire to limit the number of vaccinations their child receives.  The table below provides a breakdown of responses among this group of parents.</w:t>
      </w:r>
    </w:p>
    <w:p w14:paraId="590D7248" w14:textId="267953FB" w:rsidR="00F52BA0" w:rsidRDefault="00927E22" w:rsidP="00ED31CB">
      <w:pPr>
        <w:pStyle w:val="Heading4"/>
      </w:pPr>
      <w:r w:rsidRPr="00927E22">
        <w:t xml:space="preserve">Figure </w:t>
      </w:r>
      <w:fldSimple w:instr=" SEQ Figure \* ARABIC ">
        <w:r w:rsidR="008644A2">
          <w:rPr>
            <w:noProof/>
          </w:rPr>
          <w:t>32</w:t>
        </w:r>
      </w:fldSimple>
      <w:r w:rsidRPr="00927E22">
        <w:t>.</w:t>
      </w:r>
      <w:r>
        <w:t xml:space="preserve"> </w:t>
      </w:r>
      <w:r w:rsidRPr="00927E22">
        <w:t>Main reasons why children have not been vaccinated according to the schedule</w:t>
      </w:r>
    </w:p>
    <w:p w14:paraId="2731F659" w14:textId="3C3EABA6" w:rsidR="00927E22" w:rsidRPr="00ED31CB" w:rsidRDefault="00F52BA0" w:rsidP="00ED31CB">
      <w:pPr>
        <w:pStyle w:val="Figurequestion"/>
        <w:rPr>
          <w:b/>
          <w:bCs/>
        </w:rPr>
      </w:pPr>
      <w:r w:rsidRPr="00697B79">
        <w:t>Q46. What is the main reason for not having your children fully immunised?</w:t>
      </w:r>
      <w:r w:rsidR="00927E22" w:rsidRPr="00927E22">
        <w:rPr>
          <w:noProof/>
          <w:lang w:eastAsia="en-AU"/>
        </w:rPr>
        <w:drawing>
          <wp:inline distT="0" distB="0" distL="0" distR="0" wp14:anchorId="5E494C7D" wp14:editId="4D37693D">
            <wp:extent cx="5939790" cy="2135505"/>
            <wp:effectExtent l="0" t="0" r="3810" b="0"/>
            <wp:docPr id="7" name="Picture 6" descr="Figure 32 is a table with two columns and four rows of data.&#10;The first column shows the main reason why parents of children aged 0-5 years have not had their children vaccinated. The second column shows the proportion of parents of children aged 0-5 years against each of the main reasons.&#10;The details of the table are as follows:&#10;I did not want to go out during the COVID-19 restrictions 13%&#10;I want to limit the number of vaccinations my child receives 12%&#10;I am waiting until they are older and their immune system is stronger 1%&#10;I believe my child is protected because other children are vaccinated 9%&#10;">
              <a:extLst xmlns:a="http://schemas.openxmlformats.org/drawingml/2006/main">
                <a:ext uri="{FF2B5EF4-FFF2-40B4-BE49-F238E27FC236}">
                  <a16:creationId xmlns:a16="http://schemas.microsoft.com/office/drawing/2014/main" id="{59FF28FC-ABC2-46E0-80E9-598E07DD1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igure 32 is a table with two columns and four rows of data.&#10;The first column shows the main reason why parents of children aged 0-5 years have not had their children vaccinated. The second column shows the proportion of parents of children aged 0-5 years against each of the main reasons.&#10;The details of the table are as follows:&#10;I did not want to go out during the COVID-19 restrictions 13%&#10;I want to limit the number of vaccinations my child receives 12%&#10;I am waiting until they are older and their immune system is stronger 1%&#10;I believe my child is protected because other children are vaccinated 9%&#10;">
                      <a:extLst>
                        <a:ext uri="{FF2B5EF4-FFF2-40B4-BE49-F238E27FC236}">
                          <a16:creationId xmlns:a16="http://schemas.microsoft.com/office/drawing/2014/main" id="{59FF28FC-ABC2-46E0-80E9-598E07DD1469}"/>
                        </a:ext>
                      </a:extLst>
                    </pic:cNvPr>
                    <pic:cNvPicPr>
                      <a:picLocks noChangeAspect="1"/>
                    </pic:cNvPicPr>
                  </pic:nvPicPr>
                  <pic:blipFill>
                    <a:blip r:embed="rId52"/>
                    <a:stretch>
                      <a:fillRect/>
                    </a:stretch>
                  </pic:blipFill>
                  <pic:spPr>
                    <a:xfrm>
                      <a:off x="0" y="0"/>
                      <a:ext cx="5939790" cy="2135505"/>
                    </a:xfrm>
                    <a:prstGeom prst="rect">
                      <a:avLst/>
                    </a:prstGeom>
                  </pic:spPr>
                </pic:pic>
              </a:graphicData>
            </a:graphic>
          </wp:inline>
        </w:drawing>
      </w:r>
    </w:p>
    <w:p w14:paraId="2EAE7502" w14:textId="25A2B2C1" w:rsidR="00C64BDF" w:rsidRDefault="00D95F4F" w:rsidP="00E361C2">
      <w:pPr>
        <w:pStyle w:val="BodyText"/>
      </w:pPr>
      <w:r>
        <w:lastRenderedPageBreak/>
        <w:t xml:space="preserve">When asked to identify their reasons, </w:t>
      </w:r>
      <w:bookmarkStart w:id="63" w:name="_Hlk100672710"/>
      <w:r>
        <w:t xml:space="preserve">parents of unvaccinated children aged 6-12 years also cite a number of barriers – with a belief in herd immunity, concerns about side effects and a desire not to go out during COVID </w:t>
      </w:r>
      <w:r w:rsidR="00D85772">
        <w:t>restrictions</w:t>
      </w:r>
      <w:r>
        <w:t xml:space="preserve"> </w:t>
      </w:r>
      <w:bookmarkEnd w:id="63"/>
      <w:r>
        <w:t>topping the list of reasons.  The figure below shows the breakdown of responses for parents of children aged 6-12 years.</w:t>
      </w:r>
    </w:p>
    <w:p w14:paraId="432382F1" w14:textId="5DF6A476" w:rsidR="00C64BDF" w:rsidRPr="00C64BDF" w:rsidRDefault="00C64BDF" w:rsidP="00627F99">
      <w:pPr>
        <w:pStyle w:val="Heading4"/>
      </w:pPr>
      <w:r w:rsidRPr="00C64BDF">
        <w:t xml:space="preserve">Figure </w:t>
      </w:r>
      <w:fldSimple w:instr=" SEQ Figure \* ARABIC ">
        <w:r w:rsidR="008644A2">
          <w:rPr>
            <w:noProof/>
          </w:rPr>
          <w:t>33</w:t>
        </w:r>
      </w:fldSimple>
      <w:r w:rsidRPr="00C64BDF">
        <w:t>. Reasons why children have not had all the vaccinations according to the schedule [all reasons amongst parents of children aged 6-12 years]</w:t>
      </w:r>
    </w:p>
    <w:p w14:paraId="11298A7F" w14:textId="77777777" w:rsidR="00627F99" w:rsidRDefault="00C64BDF" w:rsidP="00627F99">
      <w:pPr>
        <w:pStyle w:val="Figurequestion"/>
      </w:pPr>
      <w:r w:rsidRPr="00C64BDF">
        <w:t>Q45. Why have your children not had all the vaccinations according to the schedule?</w:t>
      </w:r>
    </w:p>
    <w:p w14:paraId="19E8B14C" w14:textId="7BB2B07C" w:rsidR="00C64BDF" w:rsidRPr="00C64BDF" w:rsidRDefault="00C64BDF" w:rsidP="00627F99">
      <w:pPr>
        <w:pStyle w:val="Basereference"/>
      </w:pPr>
      <w:r>
        <w:rPr>
          <w:noProof/>
          <w:lang w:eastAsia="en-AU"/>
        </w:rPr>
        <w:drawing>
          <wp:inline distT="0" distB="0" distL="0" distR="0" wp14:anchorId="35047FE9" wp14:editId="348480F1">
            <wp:extent cx="5829300" cy="2971800"/>
            <wp:effectExtent l="0" t="0" r="0" b="0"/>
            <wp:docPr id="121" name="Picture 121" descr="Figure 31 shows twenty horizontal bars, with each of the reasons selected by parents of children aged 6-12 years as to why they have not had their children vaccinated in accordance with the schedule.&#10;The top reason is ‘I believe my child is protected because other children are vaccinated’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Figure 31 shows twenty horizontal bars, with each of the reasons selected by parents of children aged 6-12 years as to why they have not had their children vaccinated in accordance with the schedule.&#10;The top reason is ‘I believe my child is protected because other children are vaccinated’ (21%)&#10;"/>
                    <pic:cNvPicPr>
                      <a:picLocks noChangeAspect="1" noChangeArrowheads="1"/>
                    </pic:cNvPicPr>
                  </pic:nvPicPr>
                  <pic:blipFill rotWithShape="1">
                    <a:blip r:embed="rId53">
                      <a:extLst>
                        <a:ext uri="{28A0092B-C50C-407E-A947-70E740481C1C}">
                          <a14:useLocalDpi xmlns:a14="http://schemas.microsoft.com/office/drawing/2010/main" val="0"/>
                        </a:ext>
                      </a:extLst>
                    </a:blip>
                    <a:srcRect l="4980" r="21525" b="6586"/>
                    <a:stretch/>
                  </pic:blipFill>
                  <pic:spPr bwMode="auto">
                    <a:xfrm>
                      <a:off x="0" y="0"/>
                      <a:ext cx="5872736" cy="2993944"/>
                    </a:xfrm>
                    <a:prstGeom prst="rect">
                      <a:avLst/>
                    </a:prstGeom>
                    <a:noFill/>
                    <a:ln>
                      <a:noFill/>
                    </a:ln>
                    <a:extLst>
                      <a:ext uri="{53640926-AAD7-44D8-BBD7-CCE9431645EC}">
                        <a14:shadowObscured xmlns:a14="http://schemas.microsoft.com/office/drawing/2010/main"/>
                      </a:ext>
                    </a:extLst>
                  </pic:spPr>
                </pic:pic>
              </a:graphicData>
            </a:graphic>
          </wp:inline>
        </w:drawing>
      </w:r>
      <w:r w:rsidRPr="00C64BDF">
        <w:t xml:space="preserve">Base: 2022 – parents with children </w:t>
      </w:r>
      <w:r w:rsidR="004B19E9">
        <w:t>6-12</w:t>
      </w:r>
      <w:r w:rsidR="00F52BA0">
        <w:t>, some of whom have not been fully</w:t>
      </w:r>
      <w:r w:rsidRPr="00C64BDF">
        <w:t xml:space="preserve"> vaccinated (n=106)</w:t>
      </w:r>
    </w:p>
    <w:p w14:paraId="251F62C6" w14:textId="530A5741" w:rsidR="005A7024" w:rsidRDefault="001C6594" w:rsidP="00E361C2">
      <w:pPr>
        <w:pStyle w:val="BodyText"/>
      </w:pPr>
      <w:r>
        <w:t>When parents of children aged 6-12 years were asked to identify their main reason for not vaccinating their child, a lack of time and a belief in herd immunity are most frequently cited.  The table below provides a breakdown of responses.</w:t>
      </w:r>
    </w:p>
    <w:p w14:paraId="2B884002" w14:textId="55CFA232" w:rsidR="00F52BA0" w:rsidRDefault="00496643" w:rsidP="00627F99">
      <w:pPr>
        <w:pStyle w:val="Heading4"/>
      </w:pPr>
      <w:bookmarkStart w:id="64" w:name="_Hlk100672741"/>
      <w:r w:rsidRPr="00496643">
        <w:t xml:space="preserve">Figure </w:t>
      </w:r>
      <w:fldSimple w:instr=" SEQ Figure \* ARABIC ">
        <w:r w:rsidR="008644A2">
          <w:rPr>
            <w:noProof/>
          </w:rPr>
          <w:t>34</w:t>
        </w:r>
      </w:fldSimple>
      <w:r w:rsidRPr="00496643">
        <w:t>. Main reason for not having your children fully immunised</w:t>
      </w:r>
      <w:r w:rsidR="00F52BA0">
        <w:tab/>
      </w:r>
      <w:r w:rsidR="00F52BA0">
        <w:tab/>
      </w:r>
      <w:r w:rsidR="00F52BA0">
        <w:tab/>
      </w:r>
      <w:r w:rsidR="00F52BA0">
        <w:tab/>
      </w:r>
    </w:p>
    <w:p w14:paraId="3F9C47FF" w14:textId="1F02BD1A" w:rsidR="00C64BDF" w:rsidRPr="00627F99" w:rsidRDefault="00F52BA0" w:rsidP="00627F99">
      <w:pPr>
        <w:pStyle w:val="Figurequestion"/>
        <w:rPr>
          <w:b/>
          <w:bCs/>
        </w:rPr>
      </w:pPr>
      <w:r w:rsidRPr="00697B79">
        <w:t>Q46. What is the main reason for not having your children fully immunised?</w:t>
      </w:r>
      <w:r w:rsidR="00496643" w:rsidRPr="00496643">
        <w:rPr>
          <w:noProof/>
          <w:lang w:eastAsia="en-AU"/>
        </w:rPr>
        <w:drawing>
          <wp:inline distT="0" distB="0" distL="0" distR="0" wp14:anchorId="18A5B847" wp14:editId="7ABEB1CA">
            <wp:extent cx="5939790" cy="2141855"/>
            <wp:effectExtent l="0" t="0" r="3810" b="0"/>
            <wp:docPr id="5" name="Picture 4" descr="Figure 34 is a table with two columns and four rows of data.&#10;The first column shows the main reason why parents of children aged 6-12 years have not had their children vaccinated. The second column shows the proportion of parents of children aged 6-12 years against each of the main reasons.&#10;The details of the table are as follows:&#10;I haven’t had time / too busy 15%&#10;I believe my child is protected because other children are vaccinated 15%&#10;I am concerned about the possible side effects of the actual injection / vaccine 11%&#10;I did not want to go out during the COVID-19 restrictions 10%&#10;">
              <a:extLst xmlns:a="http://schemas.openxmlformats.org/drawingml/2006/main">
                <a:ext uri="{FF2B5EF4-FFF2-40B4-BE49-F238E27FC236}">
                  <a16:creationId xmlns:a16="http://schemas.microsoft.com/office/drawing/2014/main" id="{5F285490-9DA6-468A-B142-F56F74E4E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igure 34 is a table with two columns and four rows of data.&#10;The first column shows the main reason why parents of children aged 6-12 years have not had their children vaccinated. The second column shows the proportion of parents of children aged 6-12 years against each of the main reasons.&#10;The details of the table are as follows:&#10;I haven’t had time / too busy 15%&#10;I believe my child is protected because other children are vaccinated 15%&#10;I am concerned about the possible side effects of the actual injection / vaccine 11%&#10;I did not want to go out during the COVID-19 restrictions 10%&#10;">
                      <a:extLst>
                        <a:ext uri="{FF2B5EF4-FFF2-40B4-BE49-F238E27FC236}">
                          <a16:creationId xmlns:a16="http://schemas.microsoft.com/office/drawing/2014/main" id="{5F285490-9DA6-468A-B142-F56F74E4EB41}"/>
                        </a:ext>
                      </a:extLst>
                    </pic:cNvPr>
                    <pic:cNvPicPr>
                      <a:picLocks noChangeAspect="1"/>
                    </pic:cNvPicPr>
                  </pic:nvPicPr>
                  <pic:blipFill>
                    <a:blip r:embed="rId54"/>
                    <a:stretch>
                      <a:fillRect/>
                    </a:stretch>
                  </pic:blipFill>
                  <pic:spPr>
                    <a:xfrm>
                      <a:off x="0" y="0"/>
                      <a:ext cx="5939790" cy="2141855"/>
                    </a:xfrm>
                    <a:prstGeom prst="rect">
                      <a:avLst/>
                    </a:prstGeom>
                  </pic:spPr>
                </pic:pic>
              </a:graphicData>
            </a:graphic>
          </wp:inline>
        </w:drawing>
      </w:r>
    </w:p>
    <w:p w14:paraId="7D2E8DD8" w14:textId="7FF47BFB" w:rsidR="0076719B" w:rsidRDefault="001C6594" w:rsidP="00E361C2">
      <w:pPr>
        <w:pStyle w:val="BodyText"/>
      </w:pPr>
      <w:r>
        <w:t xml:space="preserve">Looking at barriers by typology, it is clear that parents who are OTF and Rejectors </w:t>
      </w:r>
      <w:r w:rsidR="00780B1D">
        <w:t xml:space="preserve">again have quite specific concerns relative to other typologies.  These groups are clearly far more concerned about the potential for negative reactions; the number of combined vaccines given at once; the young age </w:t>
      </w:r>
      <w:r w:rsidR="00780B1D">
        <w:lastRenderedPageBreak/>
        <w:t xml:space="preserve">at which vaccinations commence; and the potential for vaccine ingredients to have long-term health impacts.  </w:t>
      </w:r>
      <w:bookmarkEnd w:id="64"/>
      <w:r w:rsidR="00780B1D">
        <w:t>The table below shows a breakdown of concerns by typology.</w:t>
      </w:r>
    </w:p>
    <w:p w14:paraId="7792AE0E" w14:textId="51EE56C4" w:rsidR="00627F99" w:rsidRPr="00627F99" w:rsidRDefault="00DC2C7A" w:rsidP="00627F99">
      <w:pPr>
        <w:pStyle w:val="Heading4"/>
      </w:pPr>
      <w:r w:rsidRPr="00DC2C7A">
        <w:t xml:space="preserve">Figure </w:t>
      </w:r>
      <w:fldSimple w:instr=" SEQ Figure \* ARABIC ">
        <w:r w:rsidR="008644A2">
          <w:rPr>
            <w:noProof/>
          </w:rPr>
          <w:t>35</w:t>
        </w:r>
      </w:fldSimple>
      <w:r w:rsidRPr="00DC2C7A">
        <w:t>. Vaccinations concerns by typology</w:t>
      </w:r>
    </w:p>
    <w:p w14:paraId="1F783A7B" w14:textId="16A5658A" w:rsidR="00DC2C7A" w:rsidRDefault="00DC2C7A" w:rsidP="00DC2C7A">
      <w:pPr>
        <w:pStyle w:val="BodyText"/>
        <w:pBdr>
          <w:top w:val="single" w:sz="4" w:space="1" w:color="000000" w:themeColor="text1"/>
          <w:left w:val="single" w:sz="4" w:space="4" w:color="000000" w:themeColor="text1"/>
          <w:bottom w:val="single" w:sz="4" w:space="1" w:color="000000" w:themeColor="text1"/>
          <w:right w:val="single" w:sz="4" w:space="4" w:color="000000" w:themeColor="text1"/>
        </w:pBdr>
      </w:pPr>
      <w:r w:rsidRPr="00DC2C7A">
        <w:rPr>
          <w:noProof/>
          <w:lang w:eastAsia="en-AU"/>
        </w:rPr>
        <w:drawing>
          <wp:inline distT="0" distB="0" distL="0" distR="0" wp14:anchorId="62352663" wp14:editId="7F90A76D">
            <wp:extent cx="6124575" cy="5097920"/>
            <wp:effectExtent l="0" t="0" r="0" b="7620"/>
            <wp:docPr id="13" name="Picture 12" descr="Figure 35 is a table with six columns and seven rows of data.&#10;The first column shows the different concerns that parents hold about vaccinations.&#10;The second column shows the proportion of Strong Advocates who selected each concern.&#10;The third column shows the proportion of Active Acceptors who selected each concern.&#10;The fourth column shows the proportion of Passive Acceptors who selected each concern.&#10;The fifth column shows the proportion of On the Fence [NET] who selected each concern.&#10;The sixth column shows the proportion of Rejectors [NET] who selected each concern.&#10;The details of the table are as follows:&#10;I worry that my child would be in discomfort when receiving the vaccine 39% / 56% / 38% / 65% / 66%&#10;I worry that my child could have a bad reaction to the vaccine 36% / 46% / 41% / 71% / 76% (the 71% and 76% here have a box around them to highlight the difference for On the Fence and Rejectors relative to the other typologies)&#10;I don’t like that they given so many combined vaccines at once 33% / 34% / 24% / 67% / 73% (the 67% and 73% here have a box around them to highlight the difference for On the Fence and Rejectors relative to the other typologies)&#10;I don’t like the idea of foreign matter being injected into my child 32% / 29% / 20% / 62% / 69%&#10;I don’t like that they are so young when vaccination starts 30% / 31% / 21% / 66% / 70% (the 66% and 70% here have a box around them to highlight the difference for On the Fence and Rejectors relative to the other typologies)&#10;I worry that vaccines may contain ingredients which could have long-term health impacts 28% / 25% / 19% / 70% / 82% (the 70% and 82% here have a box around them to highlight the difference for On the Fence and Rejectors relative to the other typologies)&#10;I am not sure how safe the vaccinations are 26% / 24% / 18% / 58% / 57%&#10;">
              <a:extLst xmlns:a="http://schemas.openxmlformats.org/drawingml/2006/main">
                <a:ext uri="{FF2B5EF4-FFF2-40B4-BE49-F238E27FC236}">
                  <a16:creationId xmlns:a16="http://schemas.microsoft.com/office/drawing/2014/main" id="{62B3C77D-5607-4BB2-A596-6141C4C12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igure 35 is a table with six columns and seven rows of data.&#10;The first column shows the different concerns that parents hold about vaccinations.&#10;The second column shows the proportion of Strong Advocates who selected each concern.&#10;The third column shows the proportion of Active Acceptors who selected each concern.&#10;The fourth column shows the proportion of Passive Acceptors who selected each concern.&#10;The fifth column shows the proportion of On the Fence [NET] who selected each concern.&#10;The sixth column shows the proportion of Rejectors [NET] who selected each concern.&#10;The details of the table are as follows:&#10;I worry that my child would be in discomfort when receiving the vaccine 39% / 56% / 38% / 65% / 66%&#10;I worry that my child could have a bad reaction to the vaccine 36% / 46% / 41% / 71% / 76% (the 71% and 76% here have a box around them to highlight the difference for On the Fence and Rejectors relative to the other typologies)&#10;I don’t like that they given so many combined vaccines at once 33% / 34% / 24% / 67% / 73% (the 67% and 73% here have a box around them to highlight the difference for On the Fence and Rejectors relative to the other typologies)&#10;I don’t like the idea of foreign matter being injected into my child 32% / 29% / 20% / 62% / 69%&#10;I don’t like that they are so young when vaccination starts 30% / 31% / 21% / 66% / 70% (the 66% and 70% here have a box around them to highlight the difference for On the Fence and Rejectors relative to the other typologies)&#10;I worry that vaccines may contain ingredients which could have long-term health impacts 28% / 25% / 19% / 70% / 82% (the 70% and 82% here have a box around them to highlight the difference for On the Fence and Rejectors relative to the other typologies)&#10;I am not sure how safe the vaccinations are 26% / 24% / 18% / 58% / 57%&#10;">
                      <a:extLst>
                        <a:ext uri="{FF2B5EF4-FFF2-40B4-BE49-F238E27FC236}">
                          <a16:creationId xmlns:a16="http://schemas.microsoft.com/office/drawing/2014/main" id="{62B3C77D-5607-4BB2-A596-6141C4C12C28}"/>
                        </a:ext>
                      </a:extLst>
                    </pic:cNvPr>
                    <pic:cNvPicPr>
                      <a:picLocks noChangeAspect="1"/>
                    </pic:cNvPicPr>
                  </pic:nvPicPr>
                  <pic:blipFill>
                    <a:blip r:embed="rId55"/>
                    <a:stretch>
                      <a:fillRect/>
                    </a:stretch>
                  </pic:blipFill>
                  <pic:spPr>
                    <a:xfrm>
                      <a:off x="0" y="0"/>
                      <a:ext cx="6143318" cy="5113521"/>
                    </a:xfrm>
                    <a:prstGeom prst="rect">
                      <a:avLst/>
                    </a:prstGeom>
                  </pic:spPr>
                </pic:pic>
              </a:graphicData>
            </a:graphic>
          </wp:inline>
        </w:drawing>
      </w:r>
    </w:p>
    <w:p w14:paraId="3C6E4AC2" w14:textId="4F1DA08D" w:rsidR="00780B1D" w:rsidRDefault="00780B1D" w:rsidP="00780B1D">
      <w:pPr>
        <w:pStyle w:val="Heading1"/>
      </w:pPr>
      <w:bookmarkStart w:id="65" w:name="_Toc109659934"/>
      <w:r>
        <w:lastRenderedPageBreak/>
        <w:t>KEY INFLUENCES ON PARENTAL ATTITUDES AND BEHAVIOUR</w:t>
      </w:r>
      <w:bookmarkEnd w:id="65"/>
    </w:p>
    <w:p w14:paraId="107626F8" w14:textId="7110932A" w:rsidR="004964F2" w:rsidRDefault="004964F2" w:rsidP="00F00EAE">
      <w:pPr>
        <w:pStyle w:val="Heading2"/>
      </w:pPr>
      <w:bookmarkStart w:id="66" w:name="_Toc109659935"/>
      <w:r>
        <w:t xml:space="preserve">The </w:t>
      </w:r>
      <w:r w:rsidR="008C0B2C">
        <w:t xml:space="preserve">important </w:t>
      </w:r>
      <w:r>
        <w:t xml:space="preserve">role of </w:t>
      </w:r>
      <w:r w:rsidR="008C0B2C">
        <w:t>health professionals</w:t>
      </w:r>
      <w:bookmarkEnd w:id="66"/>
    </w:p>
    <w:p w14:paraId="23EAB2FD" w14:textId="614550E1" w:rsidR="008C0B2C" w:rsidRDefault="007F1308" w:rsidP="008C0B2C">
      <w:pPr>
        <w:pStyle w:val="BodyText"/>
      </w:pPr>
      <w:r>
        <w:t xml:space="preserve">Consistent with 2017, </w:t>
      </w:r>
      <w:bookmarkStart w:id="67" w:name="_Hlk100672774"/>
      <w:r>
        <w:t>GPs and other health professionals remain the key influence on childhood immunisation for parents</w:t>
      </w:r>
      <w:bookmarkEnd w:id="67"/>
      <w:r>
        <w:t xml:space="preserve">, with </w:t>
      </w:r>
      <w:r w:rsidR="00F90C70">
        <w:t>parents of children aged 0-5 significantly more likely to nominate them as an influence than they did in 2017.  While there are clearly other influencers, none come close to the role played by health professionals, as shown in the figure below.</w:t>
      </w:r>
    </w:p>
    <w:p w14:paraId="3B3CBBF4" w14:textId="6903C59E" w:rsidR="00DC2C7A" w:rsidRPr="007F3548" w:rsidRDefault="00DC2C7A" w:rsidP="007F3548">
      <w:pPr>
        <w:pStyle w:val="Figurequestion"/>
        <w:rPr>
          <w:b/>
          <w:bCs/>
        </w:rPr>
      </w:pPr>
      <w:r w:rsidRPr="00FB220C">
        <w:rPr>
          <w:rStyle w:val="Heading4Char"/>
        </w:rPr>
        <w:t xml:space="preserve">Figure </w:t>
      </w:r>
      <w:r w:rsidRPr="00FB220C">
        <w:rPr>
          <w:rStyle w:val="Heading4Char"/>
        </w:rPr>
        <w:fldChar w:fldCharType="begin"/>
      </w:r>
      <w:r w:rsidRPr="00FB220C">
        <w:rPr>
          <w:rStyle w:val="Heading4Char"/>
        </w:rPr>
        <w:instrText xml:space="preserve"> SEQ Figure \* ARABIC </w:instrText>
      </w:r>
      <w:r w:rsidRPr="00FB220C">
        <w:rPr>
          <w:rStyle w:val="Heading4Char"/>
        </w:rPr>
        <w:fldChar w:fldCharType="separate"/>
      </w:r>
      <w:r w:rsidR="008644A2" w:rsidRPr="00FB220C">
        <w:rPr>
          <w:rStyle w:val="Heading4Char"/>
        </w:rPr>
        <w:t>36</w:t>
      </w:r>
      <w:r w:rsidRPr="00FB220C">
        <w:rPr>
          <w:rStyle w:val="Heading4Char"/>
        </w:rPr>
        <w:fldChar w:fldCharType="end"/>
      </w:r>
      <w:r w:rsidRPr="00FB220C">
        <w:rPr>
          <w:rStyle w:val="Heading4Char"/>
        </w:rPr>
        <w:t xml:space="preserve">. </w:t>
      </w:r>
      <w:r w:rsidR="00665EAF" w:rsidRPr="00FB220C">
        <w:rPr>
          <w:rStyle w:val="Heading4Char"/>
        </w:rPr>
        <w:t>Influencers for childhood vaccination (key differences vs. 2017)</w:t>
      </w:r>
      <w:r w:rsidR="00665EAF" w:rsidRPr="00665EAF">
        <w:rPr>
          <w:b/>
          <w:bCs/>
        </w:rPr>
        <w:br/>
      </w:r>
      <w:r w:rsidR="00665EAF" w:rsidRPr="00665EAF">
        <w:t>Q44. Which, if any, of the following influenced you to have your children vaccinated? Please do not factor COVID-19 into your answer to this question</w:t>
      </w:r>
      <w:r>
        <w:rPr>
          <w:noProof/>
          <w:lang w:eastAsia="en-AU"/>
        </w:rPr>
        <w:drawing>
          <wp:inline distT="0" distB="0" distL="0" distR="0" wp14:anchorId="5B7EE669" wp14:editId="52A3E767">
            <wp:extent cx="6106146" cy="3119803"/>
            <wp:effectExtent l="0" t="0" r="9525" b="4445"/>
            <wp:docPr id="122" name="Picture 122" descr="Figure 36 shows sixteen sets of two horizontal bars, split into two columns of eight options each. Each option is an influence on parents’ decisions to have their children vaccinated.&#10;The upper bar against each influence is the result for parents of children aged 0-5 years and the lower bar is the result for parents of children aged 6-12 years.&#10;The number one influence for both parent groups is ‘My GP / doctor / other health professional’ which is 50% for parents of children aged 0-5 years (an increase of 7% from 2017 which is marked as a significant difference with an upward arrow; and 47% for parents of children aged 6-12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gure 36 shows sixteen sets of two horizontal bars, split into two columns of eight options each. Each option is an influence on parents’ decisions to have their children vaccinated.&#10;The upper bar against each influence is the result for parents of children aged 0-5 years and the lower bar is the result for parents of children aged 6-12 years.&#10;The number one influence for both parent groups is ‘My GP / doctor / other health professional’ which is 50% for parents of children aged 0-5 years (an increase of 7% from 2017 which is marked as a significant difference with an upward arrow; and 47% for parents of children aged 6-12 years. "/>
                    <pic:cNvPicPr>
                      <a:picLocks noChangeAspect="1" noChangeArrowheads="1"/>
                    </pic:cNvPicPr>
                  </pic:nvPicPr>
                  <pic:blipFill rotWithShape="1">
                    <a:blip r:embed="rId56">
                      <a:extLst>
                        <a:ext uri="{28A0092B-C50C-407E-A947-70E740481C1C}">
                          <a14:useLocalDpi xmlns:a14="http://schemas.microsoft.com/office/drawing/2010/main" val="0"/>
                        </a:ext>
                      </a:extLst>
                    </a:blip>
                    <a:srcRect r="15699"/>
                    <a:stretch/>
                  </pic:blipFill>
                  <pic:spPr bwMode="auto">
                    <a:xfrm>
                      <a:off x="0" y="0"/>
                      <a:ext cx="6166321" cy="3150548"/>
                    </a:xfrm>
                    <a:prstGeom prst="rect">
                      <a:avLst/>
                    </a:prstGeom>
                    <a:noFill/>
                    <a:ln>
                      <a:noFill/>
                    </a:ln>
                    <a:extLst>
                      <a:ext uri="{53640926-AAD7-44D8-BBD7-CCE9431645EC}">
                        <a14:shadowObscured xmlns:a14="http://schemas.microsoft.com/office/drawing/2010/main"/>
                      </a:ext>
                    </a:extLst>
                  </pic:spPr>
                </pic:pic>
              </a:graphicData>
            </a:graphic>
          </wp:inline>
        </w:drawing>
      </w:r>
    </w:p>
    <w:p w14:paraId="57667B3B" w14:textId="44FF836F" w:rsidR="00665EAF" w:rsidRPr="00665EAF" w:rsidRDefault="00665EAF" w:rsidP="007F3548">
      <w:pPr>
        <w:pStyle w:val="Basereference"/>
      </w:pPr>
      <w:r w:rsidRPr="00665EAF">
        <w:t>Base: 2017 / 2022 – parents with vaccinated children; parents of children aged 0-5 (n=853 / 578); parents of children aged 6-12 (n=326 / 375)</w:t>
      </w:r>
    </w:p>
    <w:p w14:paraId="504677B2" w14:textId="3C8DF420" w:rsidR="00F90C70" w:rsidRDefault="00F90C70" w:rsidP="008C0B2C">
      <w:pPr>
        <w:pStyle w:val="BodyText"/>
      </w:pPr>
      <w:r>
        <w:t xml:space="preserve">When examining responses by typology, </w:t>
      </w:r>
      <w:bookmarkStart w:id="68" w:name="_Hlk100672785"/>
      <w:r>
        <w:t xml:space="preserve">it is clear that parents who are OTF and Rejectors turn to a broader range of influencers than those from other typologies.  In particular, these groups seem more likely to nominate friends, midwives and the media.  </w:t>
      </w:r>
      <w:bookmarkEnd w:id="68"/>
      <w:r>
        <w:t>The table below shows the breakdown of responses by typology.</w:t>
      </w:r>
    </w:p>
    <w:p w14:paraId="206571BA" w14:textId="51FAA046" w:rsidR="008601EF" w:rsidRDefault="008601EF" w:rsidP="008C0B2C">
      <w:pPr>
        <w:pStyle w:val="BodyText"/>
      </w:pPr>
    </w:p>
    <w:p w14:paraId="16E389C7" w14:textId="322963CC" w:rsidR="00AC55CC" w:rsidRDefault="00AC55CC" w:rsidP="008C0B2C">
      <w:pPr>
        <w:pStyle w:val="BodyText"/>
      </w:pPr>
    </w:p>
    <w:p w14:paraId="16F42A97" w14:textId="3EDD6229" w:rsidR="007F3548" w:rsidRPr="007F3548" w:rsidRDefault="00973769" w:rsidP="007F3548">
      <w:pPr>
        <w:pStyle w:val="Heading4"/>
      </w:pPr>
      <w:r w:rsidRPr="00973769">
        <w:lastRenderedPageBreak/>
        <w:t xml:space="preserve">Figure </w:t>
      </w:r>
      <w:fldSimple w:instr=" SEQ Figure \* ARABIC ">
        <w:r w:rsidR="008644A2">
          <w:rPr>
            <w:noProof/>
          </w:rPr>
          <w:t>37</w:t>
        </w:r>
      </w:fldSimple>
      <w:r w:rsidRPr="00973769">
        <w:t>. Influencers for childhood vaccination by typology</w:t>
      </w:r>
    </w:p>
    <w:p w14:paraId="78E64E0A" w14:textId="1BBD55D0" w:rsidR="00AC55CC" w:rsidRDefault="00AC55CC" w:rsidP="00973769">
      <w:pPr>
        <w:pStyle w:val="BodyText"/>
        <w:pBdr>
          <w:top w:val="single" w:sz="4" w:space="1" w:color="000000" w:themeColor="text1"/>
          <w:left w:val="single" w:sz="4" w:space="4" w:color="000000" w:themeColor="text1"/>
          <w:bottom w:val="single" w:sz="4" w:space="1" w:color="000000" w:themeColor="text1"/>
          <w:right w:val="single" w:sz="4" w:space="4" w:color="000000" w:themeColor="text1"/>
        </w:pBdr>
      </w:pPr>
      <w:r w:rsidRPr="00AC55CC">
        <w:rPr>
          <w:noProof/>
          <w:lang w:eastAsia="en-AU"/>
        </w:rPr>
        <w:drawing>
          <wp:inline distT="0" distB="0" distL="0" distR="0" wp14:anchorId="4991C19D" wp14:editId="68851052">
            <wp:extent cx="6135356" cy="6057177"/>
            <wp:effectExtent l="0" t="0" r="0" b="0"/>
            <wp:docPr id="123" name="Content Placeholder 4" descr="Figure 37 is a table with six columns and ten rows of data. Each row is a different influence on parents’ decisions to vaccinate their children. &#10;The first column shows the different influences on parents’ decisions to vaccinate their children.&#10;The second column shows the proportion of Strong Advocates who selected each influence.&#10;The third column shows the proportion of Active Acceptors who selected each influence.&#10;The fourth column shows the proportion of Passive Acceptors who selected each influence.&#10;The fifth column shows the proportion of On the Fence [NET] who selected each influence.&#10;The sixth column shows the proportion of Rejectors [NET] who selected each influence.&#10;The details of the table are as follows:&#10;My GP / doctor / other health professional 49% / 50% / 46% / 43% / 35%&#10;Nothing / nobody 17% / 21% / 34% / 27% / 18%&#10;My parents 19% / 23% / 18% / 27% / 24%&#10;My partner 22% / 21% / 15% / 18% / 30%&#10;My friends 12% / 11% / 11% / 23% (marked as significantly higher than the other typologies with an upward arrow) / 23% (both of the 23%s here have a box around them to highlight the difference relative to the other typologies)&#10;Information I found on websites 14% / 12% / 8% / 11% / 12%&#10;My nurse 12% / 11% / 7% / 16% / 13%&#10;Impact of the COVID-19 pandemic 17% / 7% / 2% / 13% / 28% (marked with a box around it to highlight the difference of the 28% relative to the other typologies)&#10;My midwife 9% / 8% / 8% / 11% / 22% (marked with a box around it to highlight the difference of the 22% relative to the other typologies)&#10;The media 10% / 4% / 6% / 8% / 17% (marked with a box around it to highlight the difference of the 17% relative to the other typologies)&#10;">
              <a:extLst xmlns:a="http://schemas.openxmlformats.org/drawingml/2006/main">
                <a:ext uri="{FF2B5EF4-FFF2-40B4-BE49-F238E27FC236}">
                  <a16:creationId xmlns:a16="http://schemas.microsoft.com/office/drawing/2014/main" id="{943B52F1-6AF6-45EA-A10A-912FF218EE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3" name="Content Placeholder 4" descr="Figure 37 is a table with six columns and ten rows of data. Each row is a different influence on parents’ decisions to vaccinate their children. &#10;The first column shows the different influences on parents’ decisions to vaccinate their children.&#10;The second column shows the proportion of Strong Advocates who selected each influence.&#10;The third column shows the proportion of Active Acceptors who selected each influence.&#10;The fourth column shows the proportion of Passive Acceptors who selected each influence.&#10;The fifth column shows the proportion of On the Fence [NET] who selected each influence.&#10;The sixth column shows the proportion of Rejectors [NET] who selected each influence.&#10;The details of the table are as follows:&#10;My GP / doctor / other health professional 49% / 50% / 46% / 43% / 35%&#10;Nothing / nobody 17% / 21% / 34% / 27% / 18%&#10;My parents 19% / 23% / 18% / 27% / 24%&#10;My partner 22% / 21% / 15% / 18% / 30%&#10;My friends 12% / 11% / 11% / 23% (marked as significantly higher than the other typologies with an upward arrow) / 23% (both of the 23%s here have a box around them to highlight the difference relative to the other typologies)&#10;Information I found on websites 14% / 12% / 8% / 11% / 12%&#10;My nurse 12% / 11% / 7% / 16% / 13%&#10;Impact of the COVID-19 pandemic 17% / 7% / 2% / 13% / 28% (marked with a box around it to highlight the difference of the 28% relative to the other typologies)&#10;My midwife 9% / 8% / 8% / 11% / 22% (marked with a box around it to highlight the difference of the 22% relative to the other typologies)&#10;The media 10% / 4% / 6% / 8% / 17% (marked with a box around it to highlight the difference of the 17% relative to the other typologies)&#10;">
                      <a:extLst>
                        <a:ext uri="{FF2B5EF4-FFF2-40B4-BE49-F238E27FC236}">
                          <a16:creationId xmlns:a16="http://schemas.microsoft.com/office/drawing/2014/main" id="{943B52F1-6AF6-45EA-A10A-912FF218EE98}"/>
                        </a:ext>
                      </a:extLst>
                    </pic:cNvPr>
                    <pic:cNvPicPr>
                      <a:picLocks noGrp="1" noChangeAspect="1"/>
                    </pic:cNvPicPr>
                  </pic:nvPicPr>
                  <pic:blipFill rotWithShape="1">
                    <a:blip r:embed="rId57"/>
                    <a:srcRect b="3040"/>
                    <a:stretch/>
                  </pic:blipFill>
                  <pic:spPr bwMode="auto">
                    <a:xfrm>
                      <a:off x="0" y="0"/>
                      <a:ext cx="6161502" cy="6082989"/>
                    </a:xfrm>
                    <a:prstGeom prst="rect">
                      <a:avLst/>
                    </a:prstGeom>
                    <a:ln>
                      <a:noFill/>
                    </a:ln>
                    <a:extLst>
                      <a:ext uri="{53640926-AAD7-44D8-BBD7-CCE9431645EC}">
                        <a14:shadowObscured xmlns:a14="http://schemas.microsoft.com/office/drawing/2010/main"/>
                      </a:ext>
                    </a:extLst>
                  </pic:spPr>
                </pic:pic>
              </a:graphicData>
            </a:graphic>
          </wp:inline>
        </w:drawing>
      </w:r>
    </w:p>
    <w:p w14:paraId="131DBF52" w14:textId="4BB9CFF7" w:rsidR="00F90C70" w:rsidRDefault="00F90C70" w:rsidP="002B7DD4">
      <w:pPr>
        <w:pStyle w:val="Heading1"/>
        <w:numPr>
          <w:ilvl w:val="0"/>
          <w:numId w:val="0"/>
        </w:numPr>
      </w:pPr>
      <w:bookmarkStart w:id="69" w:name="_Toc109659936"/>
      <w:r>
        <w:lastRenderedPageBreak/>
        <w:t>ADHERENCE TO THE NIP SCHEDULE</w:t>
      </w:r>
      <w:bookmarkEnd w:id="69"/>
    </w:p>
    <w:p w14:paraId="24E946CB" w14:textId="13AEC35C" w:rsidR="00F90C70" w:rsidRDefault="00F90C70" w:rsidP="00F90C70">
      <w:pPr>
        <w:pStyle w:val="Heading2"/>
      </w:pPr>
      <w:bookmarkStart w:id="70" w:name="_Toc109659937"/>
      <w:r>
        <w:t>The role of reminders</w:t>
      </w:r>
      <w:bookmarkEnd w:id="70"/>
    </w:p>
    <w:p w14:paraId="32894D9B" w14:textId="4EC22AE2" w:rsidR="00F90C70" w:rsidRDefault="00F90C70" w:rsidP="00F90C70">
      <w:pPr>
        <w:pStyle w:val="BodyText"/>
      </w:pPr>
      <w:bookmarkStart w:id="71" w:name="_Hlk100672807"/>
      <w:r>
        <w:t xml:space="preserve">Around half of all parents claim to have difficulty remembering when their child’s next vaccination is due.  </w:t>
      </w:r>
      <w:bookmarkEnd w:id="71"/>
      <w:r w:rsidR="002C4E82">
        <w:t>Among parents of children aged 0-5, there has been a significant increase in those who claim to experience this difficulty since 2017.  The figure below shows the breakdown of responses by age of children.</w:t>
      </w:r>
    </w:p>
    <w:p w14:paraId="18D17B86" w14:textId="7204761C" w:rsidR="00044EB6" w:rsidRPr="00044EB6" w:rsidRDefault="00044EB6" w:rsidP="004F3D58">
      <w:pPr>
        <w:pStyle w:val="Heading4"/>
      </w:pPr>
      <w:r w:rsidRPr="00044EB6">
        <w:t xml:space="preserve">Figure </w:t>
      </w:r>
      <w:fldSimple w:instr=" SEQ Figure \* ARABIC ">
        <w:r w:rsidR="008644A2">
          <w:rPr>
            <w:noProof/>
          </w:rPr>
          <w:t>38</w:t>
        </w:r>
      </w:fldSimple>
      <w:r w:rsidRPr="00044EB6">
        <w:t>. Vaccination date memory</w:t>
      </w:r>
    </w:p>
    <w:p w14:paraId="61895C74" w14:textId="251B24FC" w:rsidR="003E5A2E" w:rsidRDefault="003E5A2E" w:rsidP="004F3D58">
      <w:pPr>
        <w:pStyle w:val="Figurequestion"/>
      </w:pPr>
      <w:r w:rsidRPr="003E5A2E">
        <w:t>Q51. There are a lot of vaccination dates to remember. Do you ever have difficulty remembering when the next vaccination is due?</w:t>
      </w:r>
      <w:r w:rsidR="004F3D58">
        <w:rPr>
          <w:noProof/>
        </w:rPr>
        <w:drawing>
          <wp:inline distT="0" distB="0" distL="0" distR="0" wp14:anchorId="5493183E" wp14:editId="36D9E1CD">
            <wp:extent cx="6170255" cy="2571750"/>
            <wp:effectExtent l="0" t="0" r="2540" b="0"/>
            <wp:docPr id="124" name="Picture 124" descr="Figure 38 shows four stacked column charts with the breakdown of parents based on the amount of difficulty they have remembering when the next vaccination is due for their children.&#10;The two stacked columns on the left-hand side show the breakdown for 2017 and 2022 amongst parents of children aged 0-5 years and the two stacked columns on the right-hand side show the breakdown for 2017 and 2022 amongst parents of children aged 6-12 years.&#10;The details of each column, from the top down, are as follows:&#10;Parents of children aged 0-5 years in 2017: Yes – always 12% / yes – sometimes 32% / no 56%&#10;Parents of children aged 0-5 years in 2022: Yes – always 15% / yes – sometimes 36% / no 49% (marked with a box around it and a downward arrow to highlight a significant decrease from 2017)&#10;Parents of children aged 6-12 years in 2017: Yes – always 14% / yes – sometimes 35% / no 51%&#10;Parents of children aged 6-12 years in 2022: Yes – always 18% / yes – sometimes 32% / no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38 shows four stacked column charts with the breakdown of parents based on the amount of difficulty they have remembering when the next vaccination is due for their children.&#10;The two stacked columns on the left-hand side show the breakdown for 2017 and 2022 amongst parents of children aged 0-5 years and the two stacked columns on the right-hand side show the breakdown for 2017 and 2022 amongst parents of children aged 6-12 years.&#10;The details of each column, from the top down, are as follows:&#10;Parents of children aged 0-5 years in 2017: Yes – always 12% / yes – sometimes 32% / no 56%&#10;Parents of children aged 0-5 years in 2022: Yes – always 15% / yes – sometimes 36% / no 49% (marked with a box around it and a downward arrow to highlight a significant decrease from 2017)&#10;Parents of children aged 6-12 years in 2017: Yes – always 14% / yes – sometimes 35% / no 51%&#10;Parents of children aged 6-12 years in 2022: Yes – always 18% / yes – sometimes 32% / no 50%&#10;"/>
                    <pic:cNvPicPr>
                      <a:picLocks noChangeAspect="1" noChangeArrowheads="1"/>
                    </pic:cNvPicPr>
                  </pic:nvPicPr>
                  <pic:blipFill rotWithShape="1">
                    <a:blip r:embed="rId58">
                      <a:extLst>
                        <a:ext uri="{28A0092B-C50C-407E-A947-70E740481C1C}">
                          <a14:useLocalDpi xmlns:a14="http://schemas.microsoft.com/office/drawing/2010/main" val="0"/>
                        </a:ext>
                      </a:extLst>
                    </a:blip>
                    <a:srcRect l="3867" r="3799"/>
                    <a:stretch/>
                  </pic:blipFill>
                  <pic:spPr bwMode="auto">
                    <a:xfrm>
                      <a:off x="0" y="0"/>
                      <a:ext cx="6203910" cy="2585777"/>
                    </a:xfrm>
                    <a:prstGeom prst="rect">
                      <a:avLst/>
                    </a:prstGeom>
                    <a:noFill/>
                    <a:ln>
                      <a:noFill/>
                    </a:ln>
                    <a:extLst>
                      <a:ext uri="{53640926-AAD7-44D8-BBD7-CCE9431645EC}">
                        <a14:shadowObscured xmlns:a14="http://schemas.microsoft.com/office/drawing/2010/main"/>
                      </a:ext>
                    </a:extLst>
                  </pic:spPr>
                </pic:pic>
              </a:graphicData>
            </a:graphic>
          </wp:inline>
        </w:drawing>
      </w:r>
    </w:p>
    <w:p w14:paraId="41E82D31" w14:textId="6B51E099" w:rsidR="003E5A2E" w:rsidRPr="00EC61F6" w:rsidRDefault="003E5A2E" w:rsidP="004F3D58">
      <w:pPr>
        <w:pStyle w:val="Basereference"/>
        <w:rPr>
          <w:i/>
          <w:iCs/>
        </w:rPr>
      </w:pPr>
      <w:r w:rsidRPr="003E5A2E">
        <w:t>Base: 2017 / 2022 – parents of children aged 0-5 (n=872 / 619); parents of children aged 6-12 (n=328 / 400)</w:t>
      </w:r>
    </w:p>
    <w:p w14:paraId="7F7AEFAE" w14:textId="09F40AE1" w:rsidR="009318EE" w:rsidRDefault="009A431E" w:rsidP="00F90C70">
      <w:pPr>
        <w:pStyle w:val="BodyText"/>
      </w:pPr>
      <w:r>
        <w:t xml:space="preserve">There are various techniques and tactics used by parents to remember when their children are due for vaccinations.  </w:t>
      </w:r>
      <w:r w:rsidR="002C4E82">
        <w:t xml:space="preserve">Consistent with 2017, </w:t>
      </w:r>
      <w:bookmarkStart w:id="72" w:name="_Hlk100672832"/>
      <w:r w:rsidR="002C4E82">
        <w:t>the ‘blue book’ remains the number one resource for parents, but it is clear that in 2022 digital tools are increasingly prevalent, with significantly higher numbers of parents using diaries and mobile phones as reminder tools.</w:t>
      </w:r>
      <w:bookmarkEnd w:id="72"/>
    </w:p>
    <w:p w14:paraId="70332103" w14:textId="77777777" w:rsidR="009318EE" w:rsidRDefault="009318EE">
      <w:pPr>
        <w:spacing w:after="0" w:line="240" w:lineRule="auto"/>
        <w:jc w:val="left"/>
      </w:pPr>
      <w:r>
        <w:br w:type="page"/>
      </w:r>
    </w:p>
    <w:p w14:paraId="76A75ED2" w14:textId="2A49E717" w:rsidR="002C4E82" w:rsidRDefault="002C4E82" w:rsidP="00F90C70">
      <w:pPr>
        <w:pStyle w:val="BodyText"/>
      </w:pPr>
      <w:r>
        <w:lastRenderedPageBreak/>
        <w:t xml:space="preserve">The figure below shows the breakdown of responses by age of children. </w:t>
      </w:r>
    </w:p>
    <w:p w14:paraId="7192D450" w14:textId="79FC19FE" w:rsidR="004F3D58" w:rsidRDefault="003E5A2E" w:rsidP="004F3D58">
      <w:pPr>
        <w:pStyle w:val="Caption"/>
        <w:rPr>
          <w:rStyle w:val="Heading4Char"/>
        </w:rPr>
      </w:pPr>
      <w:r w:rsidRPr="004F3D58">
        <w:rPr>
          <w:rStyle w:val="Heading4Char"/>
        </w:rPr>
        <w:t xml:space="preserve">Figure </w:t>
      </w:r>
      <w:r w:rsidRPr="004F3D58">
        <w:rPr>
          <w:rStyle w:val="Heading4Char"/>
        </w:rPr>
        <w:fldChar w:fldCharType="begin"/>
      </w:r>
      <w:r w:rsidRPr="004F3D58">
        <w:rPr>
          <w:rStyle w:val="Heading4Char"/>
        </w:rPr>
        <w:instrText xml:space="preserve"> SEQ Figure \* ARABIC </w:instrText>
      </w:r>
      <w:r w:rsidRPr="004F3D58">
        <w:rPr>
          <w:rStyle w:val="Heading4Char"/>
        </w:rPr>
        <w:fldChar w:fldCharType="separate"/>
      </w:r>
      <w:r w:rsidR="008644A2" w:rsidRPr="004F3D58">
        <w:rPr>
          <w:rStyle w:val="Heading4Char"/>
        </w:rPr>
        <w:t>39</w:t>
      </w:r>
      <w:r w:rsidRPr="004F3D58">
        <w:rPr>
          <w:rStyle w:val="Heading4Char"/>
        </w:rPr>
        <w:fldChar w:fldCharType="end"/>
      </w:r>
      <w:r w:rsidRPr="004F3D58">
        <w:rPr>
          <w:rStyle w:val="Heading4Char"/>
        </w:rPr>
        <w:t>. Techniques used to remember when child needs vaccinating (key differences vs</w:t>
      </w:r>
      <w:r w:rsidR="00C07FB1">
        <w:rPr>
          <w:rStyle w:val="Heading4Char"/>
        </w:rPr>
        <w:t xml:space="preserve">. </w:t>
      </w:r>
      <w:r w:rsidRPr="004F3D58">
        <w:rPr>
          <w:rStyle w:val="Heading4Char"/>
        </w:rPr>
        <w:t>2017)</w:t>
      </w:r>
    </w:p>
    <w:p w14:paraId="1EE72DA1" w14:textId="1A2BDE15" w:rsidR="003E5A2E" w:rsidRPr="003E5A2E" w:rsidRDefault="003E5A2E" w:rsidP="004F3D58">
      <w:pPr>
        <w:pStyle w:val="Figurequestion"/>
        <w:rPr>
          <w:b/>
          <w:bCs/>
        </w:rPr>
      </w:pPr>
      <w:r w:rsidRPr="003E5A2E">
        <w:t>Q52. What techniques / tactics do you use to remember when your child needs vaccinating?</w:t>
      </w:r>
      <w:r w:rsidR="0032081D">
        <w:rPr>
          <w:noProof/>
        </w:rPr>
        <w:drawing>
          <wp:inline distT="0" distB="0" distL="0" distR="0" wp14:anchorId="5C2C6984" wp14:editId="2ABC8B2D">
            <wp:extent cx="6148101" cy="2733675"/>
            <wp:effectExtent l="0" t="0" r="5080" b="0"/>
            <wp:docPr id="62" name="Picture 62" descr="Figure 39. Techniques used to remember when child needs vaccinating (key differences vs. 2017)&#10;Figure 39 shows nine sets of horizontal bars, each set has two bars. Each set is a technique or tactic that parents may use to help them remember when their children need vaccinating.&#10;The upper bar in each set is the result in 2022 for parents of children aged 0-5 years and the lower bar is the result in 2022 for parents of children aged 6-12 years.&#10;The details of the chart are as follows (first figure is for parents of children aged 0-5 years and the second figure is for parents of children aged 6-12 years):&#10;Use the vaccination schedule in the Child Personal Health Book 42% / 41%&#10;Write it in my diary / calendar 37% (an 11% increase from 2017, highlighted as a significant difference with an upward arrow) / 40% (a 10% increase from 2017, highlighted as a significant difference with an upward arrow)&#10;Put it in an electronic calendar / phone 33% (a 14% increase from 2017, highlighted as a significant difference with an upward arrow) / 30% (a 13% increase from 2017, highlighted as a significant difference with an upward arrow)&#10;Just remember 22% / 19%&#10;Am reminded by the practice / clinic / community centre 20% / 19%&#10;At each vaccination make the next appointment 15% / 18%&#10;Use a fridge magnet vaccination schedule 12% (a 6% decrease from 2017, highlighted as a significant difference with a downward arrow) / 16%&#10;A vaccination app 12% / 6%&#10;Get a letter from the government / vaccination program 8% (a 6% decrease from 2017, highlighted as a significant difference with a downward arrow) / 11% (a 16% decrease from 2017, highlighted as a significant difference with a down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39. Techniques used to remember when child needs vaccinating (key differences vs. 2017)&#10;Figure 39 shows nine sets of horizontal bars, each set has two bars. Each set is a technique or tactic that parents may use to help them remember when their children need vaccinating.&#10;The upper bar in each set is the result in 2022 for parents of children aged 0-5 years and the lower bar is the result in 2022 for parents of children aged 6-12 years.&#10;The details of the chart are as follows (first figure is for parents of children aged 0-5 years and the second figure is for parents of children aged 6-12 years):&#10;Use the vaccination schedule in the Child Personal Health Book 42% / 41%&#10;Write it in my diary / calendar 37% (an 11% increase from 2017, highlighted as a significant difference with an upward arrow) / 40% (a 10% increase from 2017, highlighted as a significant difference with an upward arrow)&#10;Put it in an electronic calendar / phone 33% (a 14% increase from 2017, highlighted as a significant difference with an upward arrow) / 30% (a 13% increase from 2017, highlighted as a significant difference with an upward arrow)&#10;Just remember 22% / 19%&#10;Am reminded by the practice / clinic / community centre 20% / 19%&#10;At each vaccination make the next appointment 15% / 18%&#10;Use a fridge magnet vaccination schedule 12% (a 6% decrease from 2017, highlighted as a significant difference with a downward arrow) / 16%&#10;A vaccination app 12% / 6%&#10;Get a letter from the government / vaccination program 8% (a 6% decrease from 2017, highlighted as a significant difference with a downward arrow) / 11% (a 16% decrease from 2017, highlighted as a significant difference with a downward arrow)"/>
                    <pic:cNvPicPr>
                      <a:picLocks noChangeAspect="1" noChangeArrowheads="1"/>
                    </pic:cNvPicPr>
                  </pic:nvPicPr>
                  <pic:blipFill rotWithShape="1">
                    <a:blip r:embed="rId59">
                      <a:extLst>
                        <a:ext uri="{28A0092B-C50C-407E-A947-70E740481C1C}">
                          <a14:useLocalDpi xmlns:a14="http://schemas.microsoft.com/office/drawing/2010/main" val="0"/>
                        </a:ext>
                      </a:extLst>
                    </a:blip>
                    <a:srcRect r="13290"/>
                    <a:stretch/>
                  </pic:blipFill>
                  <pic:spPr bwMode="auto">
                    <a:xfrm>
                      <a:off x="0" y="0"/>
                      <a:ext cx="6170003" cy="2743413"/>
                    </a:xfrm>
                    <a:prstGeom prst="rect">
                      <a:avLst/>
                    </a:prstGeom>
                    <a:noFill/>
                    <a:ln>
                      <a:noFill/>
                    </a:ln>
                    <a:extLst>
                      <a:ext uri="{53640926-AAD7-44D8-BBD7-CCE9431645EC}">
                        <a14:shadowObscured xmlns:a14="http://schemas.microsoft.com/office/drawing/2010/main"/>
                      </a:ext>
                    </a:extLst>
                  </pic:spPr>
                </pic:pic>
              </a:graphicData>
            </a:graphic>
          </wp:inline>
        </w:drawing>
      </w:r>
    </w:p>
    <w:p w14:paraId="57044674" w14:textId="6D182D3E" w:rsidR="003E5A2E" w:rsidRPr="003E5A2E" w:rsidRDefault="003E5A2E" w:rsidP="004F3D58">
      <w:pPr>
        <w:pStyle w:val="Basereference"/>
      </w:pPr>
      <w:r w:rsidRPr="003E5A2E">
        <w:t>Base: 2017 / 2022 – parents of children aged 0-5 (n=872 / 619); parents of children aged 6-12 (n=328 / 400)</w:t>
      </w:r>
    </w:p>
    <w:p w14:paraId="7F4E18A3" w14:textId="2507EE2A" w:rsidR="002C4E82" w:rsidRDefault="002C4E82" w:rsidP="002C4E82">
      <w:pPr>
        <w:pStyle w:val="Heading2"/>
      </w:pPr>
      <w:bookmarkStart w:id="73" w:name="_Toc109659938"/>
      <w:r>
        <w:t>The perceived importance of on-time vaccination</w:t>
      </w:r>
      <w:bookmarkEnd w:id="73"/>
    </w:p>
    <w:p w14:paraId="3C48878B" w14:textId="15DC5A1A" w:rsidR="002C4E82" w:rsidRDefault="00756DD9" w:rsidP="002C4E82">
      <w:pPr>
        <w:pStyle w:val="BodyText"/>
      </w:pPr>
      <w:bookmarkStart w:id="74" w:name="_Hlk100672911"/>
      <w:r>
        <w:t>Parents of children aged 0-5 years appear to have an increased understanding of the importance of on-time vaccination</w:t>
      </w:r>
      <w:bookmarkEnd w:id="74"/>
      <w:r>
        <w:t xml:space="preserve">.  In 2022, significantly more parents agree </w:t>
      </w:r>
      <w:r w:rsidR="00A06304">
        <w:t>that it is important to stick to the exact schedule; and that if the vaccination is a few months late, immunity is reduced</w:t>
      </w:r>
      <w:bookmarkStart w:id="75" w:name="_Hlk100672924"/>
      <w:r w:rsidR="00A06304">
        <w:t xml:space="preserve">.  However, it seems apparent that while ‘on-time’ is broadly seen as important, an increasing proportion of parents believe that it doesn’t matter if the vaccination is a few weeks late – suggesting that further work is required to explain precisely what ‘on-time’ actually means.  </w:t>
      </w:r>
    </w:p>
    <w:bookmarkEnd w:id="75"/>
    <w:p w14:paraId="70CE98C4" w14:textId="104B6361" w:rsidR="009318EE" w:rsidRDefault="00A06304" w:rsidP="002C4E82">
      <w:pPr>
        <w:pStyle w:val="BodyText"/>
      </w:pPr>
      <w:r>
        <w:t xml:space="preserve">Significantly more parents of children aged 0-5 are also more likely to agree that if a child is sick, the vaccination should be delayed.  Based on qualitative findings in this study, it seems likely that the definition of ‘sick’ varies from parent to parent, with some likely to see minor illness, rather than a fever, as the threshold at which immunisation should be delayed. </w:t>
      </w:r>
    </w:p>
    <w:p w14:paraId="37302AF3" w14:textId="77777777" w:rsidR="009318EE" w:rsidRDefault="009318EE">
      <w:pPr>
        <w:spacing w:after="0" w:line="240" w:lineRule="auto"/>
        <w:jc w:val="left"/>
      </w:pPr>
      <w:r>
        <w:br w:type="page"/>
      </w:r>
    </w:p>
    <w:p w14:paraId="3CDF4E9E" w14:textId="1AB33644" w:rsidR="00A06304" w:rsidRDefault="00A06304" w:rsidP="002C4E82">
      <w:pPr>
        <w:pStyle w:val="BodyText"/>
      </w:pPr>
      <w:r>
        <w:lastRenderedPageBreak/>
        <w:t>The figure below shows levels of agreement with a range of statements about vaccine timing among parents of children aged 0-5 years, with comparisons between 2017 and 2022.</w:t>
      </w:r>
    </w:p>
    <w:p w14:paraId="1E281A4A" w14:textId="1340FA07" w:rsidR="003E5A2E" w:rsidRPr="003E5A2E" w:rsidRDefault="003E5A2E" w:rsidP="005D7B04">
      <w:pPr>
        <w:pStyle w:val="Heading4"/>
      </w:pPr>
      <w:r w:rsidRPr="003E5A2E">
        <w:t xml:space="preserve">Figure </w:t>
      </w:r>
      <w:fldSimple w:instr=" SEQ Figure \* ARABIC ">
        <w:r w:rsidR="008644A2">
          <w:rPr>
            <w:noProof/>
          </w:rPr>
          <w:t>40</w:t>
        </w:r>
      </w:fldSimple>
      <w:r w:rsidRPr="003E5A2E">
        <w:t>. Attitudes to the immunisation schedule – parents of children aged 0-5 [% strongly agree / agree]</w:t>
      </w:r>
    </w:p>
    <w:p w14:paraId="514D381D" w14:textId="6E721050" w:rsidR="003E5A2E" w:rsidRDefault="00120B65" w:rsidP="005D7B04">
      <w:pPr>
        <w:pStyle w:val="Figurequestion"/>
      </w:pPr>
      <w:r w:rsidRPr="00120B65">
        <w:t>Q63. Below are some beliefs that some parents hold about childhood vaccination and vaccines. Please indicate how strongly you agree or disagree with each statement. Q67. Please indicate how strongly you agree or disagree with each of the following statements about childhood vaccination</w:t>
      </w:r>
      <w:r w:rsidR="005D7B04">
        <w:rPr>
          <w:noProof/>
        </w:rPr>
        <w:drawing>
          <wp:inline distT="0" distB="0" distL="0" distR="0" wp14:anchorId="77313922" wp14:editId="7DD34146">
            <wp:extent cx="5965177" cy="2533321"/>
            <wp:effectExtent l="0" t="0" r="0" b="0"/>
            <wp:docPr id="130" name="Picture 130" descr="Figure 40 shows five sets of horizontal bars, with two bars in each set. Each set is an attitudinal statement related to the timing or schedule of childhood vaccinations.&#10;The upper bar in each set is the result in 2022 for parents of children aged 0-5 years and the lower bar is the result in 2017 for parents of children aged 0-5 years.&#10;The details of the chart are as follows (first figure is for 2022 and the second figure is for 2017):&#10;It is extremely important to stick to the exact timing of the vaccination schedule 76% (significantly higher than the 2017 result and highlighted with an upward arrow) / 66%&#10;I believe that if a child is sick, the vaccination should be delayed 70% (significantly higher than the 2017 result and highlighted with an upward arrow) / 60%&#10;I believe that if the vaccination is a few months late, immunity is reduced 55% (significantly higher than the 2017 result and highlighted with an upward arrow) / 40%&#10;I believe that if a vaccination is late, the child is at risk of catching serious diseases 53% / 48%&#10;I believe it doesn’t matter if the vaccination is a few weeks late 51% (significantly higher than the 2017 result and highlighted with an upward arrow) /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Figure 40 shows five sets of horizontal bars, with two bars in each set. Each set is an attitudinal statement related to the timing or schedule of childhood vaccinations.&#10;The upper bar in each set is the result in 2022 for parents of children aged 0-5 years and the lower bar is the result in 2017 for parents of children aged 0-5 years.&#10;The details of the chart are as follows (first figure is for 2022 and the second figure is for 2017):&#10;It is extremely important to stick to the exact timing of the vaccination schedule 76% (significantly higher than the 2017 result and highlighted with an upward arrow) / 66%&#10;I believe that if a child is sick, the vaccination should be delayed 70% (significantly higher than the 2017 result and highlighted with an upward arrow) / 60%&#10;I believe that if the vaccination is a few months late, immunity is reduced 55% (significantly higher than the 2017 result and highlighted with an upward arrow) / 40%&#10;I believe that if a vaccination is late, the child is at risk of catching serious diseases 53% / 48%&#10;I believe it doesn’t matter if the vaccination is a few weeks late 51% (significantly higher than the 2017 result and highlighted with an upward arrow) / 42%&#10;"/>
                    <pic:cNvPicPr>
                      <a:picLocks noChangeAspect="1" noChangeArrowheads="1"/>
                    </pic:cNvPicPr>
                  </pic:nvPicPr>
                  <pic:blipFill rotWithShape="1">
                    <a:blip r:embed="rId60">
                      <a:extLst>
                        <a:ext uri="{28A0092B-C50C-407E-A947-70E740481C1C}">
                          <a14:useLocalDpi xmlns:a14="http://schemas.microsoft.com/office/drawing/2010/main" val="0"/>
                        </a:ext>
                      </a:extLst>
                    </a:blip>
                    <a:srcRect l="638" r="2948"/>
                    <a:stretch/>
                  </pic:blipFill>
                  <pic:spPr bwMode="auto">
                    <a:xfrm>
                      <a:off x="0" y="0"/>
                      <a:ext cx="5992455" cy="2544905"/>
                    </a:xfrm>
                    <a:prstGeom prst="rect">
                      <a:avLst/>
                    </a:prstGeom>
                    <a:noFill/>
                    <a:ln>
                      <a:noFill/>
                    </a:ln>
                    <a:extLst>
                      <a:ext uri="{53640926-AAD7-44D8-BBD7-CCE9431645EC}">
                        <a14:shadowObscured xmlns:a14="http://schemas.microsoft.com/office/drawing/2010/main"/>
                      </a:ext>
                    </a:extLst>
                  </pic:spPr>
                </pic:pic>
              </a:graphicData>
            </a:graphic>
          </wp:inline>
        </w:drawing>
      </w:r>
    </w:p>
    <w:p w14:paraId="33135E76" w14:textId="56A20922" w:rsidR="003E5A2E" w:rsidRPr="00120B65" w:rsidRDefault="00120B65" w:rsidP="005D7B04">
      <w:pPr>
        <w:pStyle w:val="Basereference"/>
      </w:pPr>
      <w:r w:rsidRPr="00120B65">
        <w:t>Base: 2017 / 2022 – parents of children aged 0-5 (n=872 / 619)</w:t>
      </w:r>
    </w:p>
    <w:p w14:paraId="37D5E4F4" w14:textId="7976AB78" w:rsidR="00120B65" w:rsidRDefault="00A06304" w:rsidP="002C4E82">
      <w:pPr>
        <w:pStyle w:val="BodyText"/>
      </w:pPr>
      <w:r>
        <w:t>Findings among parents of children aged 6-12 years are largely consistent, with fewer significant changes than seen among parents of children aged 0-5.  The figure below shows the breakdown of responses among this group of parents.</w:t>
      </w:r>
    </w:p>
    <w:p w14:paraId="589D0FB5" w14:textId="77777777" w:rsidR="00120B65" w:rsidRDefault="00120B65">
      <w:pPr>
        <w:spacing w:after="0" w:line="240" w:lineRule="auto"/>
        <w:jc w:val="left"/>
      </w:pPr>
      <w:r>
        <w:br w:type="page"/>
      </w:r>
    </w:p>
    <w:p w14:paraId="519B32ED" w14:textId="5E02BB1E" w:rsidR="00120B65" w:rsidRPr="00120B65" w:rsidRDefault="00120B65" w:rsidP="00174AD1">
      <w:pPr>
        <w:pStyle w:val="BodyText"/>
        <w:rPr>
          <w:b/>
          <w:bCs/>
        </w:rPr>
      </w:pPr>
      <w:r w:rsidRPr="00120B65">
        <w:rPr>
          <w:b/>
          <w:bCs/>
        </w:rPr>
        <w:lastRenderedPageBreak/>
        <w:t xml:space="preserve">Figure </w:t>
      </w:r>
      <w:r w:rsidRPr="00120B65">
        <w:rPr>
          <w:b/>
          <w:bCs/>
        </w:rPr>
        <w:fldChar w:fldCharType="begin"/>
      </w:r>
      <w:r w:rsidRPr="00120B65">
        <w:rPr>
          <w:b/>
          <w:bCs/>
        </w:rPr>
        <w:instrText xml:space="preserve"> SEQ Figure \* ARABIC </w:instrText>
      </w:r>
      <w:r w:rsidRPr="00120B65">
        <w:rPr>
          <w:b/>
          <w:bCs/>
        </w:rPr>
        <w:fldChar w:fldCharType="separate"/>
      </w:r>
      <w:r w:rsidR="008644A2">
        <w:rPr>
          <w:b/>
          <w:bCs/>
          <w:noProof/>
        </w:rPr>
        <w:t>41</w:t>
      </w:r>
      <w:r w:rsidRPr="00120B65">
        <w:rPr>
          <w:b/>
          <w:bCs/>
        </w:rPr>
        <w:fldChar w:fldCharType="end"/>
      </w:r>
      <w:r w:rsidRPr="00120B65">
        <w:rPr>
          <w:b/>
          <w:bCs/>
        </w:rPr>
        <w:t>. Attitudes to the immunisation schedule – parents of children aged 6-12 [% strongly agree / agree]</w:t>
      </w:r>
    </w:p>
    <w:p w14:paraId="0168D2A3" w14:textId="519C67EA" w:rsidR="00120B65" w:rsidRDefault="00120B65" w:rsidP="00174AD1">
      <w:pPr>
        <w:pStyle w:val="Figurequestion"/>
      </w:pPr>
      <w:r w:rsidRPr="00120B65">
        <w:t>Q63. Below are some beliefs that some parents hold about childhood vaccination and vaccines. Please indicate how strongly you agree or disagree with each statement. Q67. Please indicate how strongly you agree or disagree with each of the following statements about childhood vaccination</w:t>
      </w:r>
      <w:r>
        <w:rPr>
          <w:noProof/>
          <w:lang w:eastAsia="en-AU"/>
        </w:rPr>
        <w:drawing>
          <wp:inline distT="0" distB="0" distL="0" distR="0" wp14:anchorId="324F3D4B" wp14:editId="0D697A97">
            <wp:extent cx="6087096" cy="2722357"/>
            <wp:effectExtent l="0" t="0" r="9525" b="0"/>
            <wp:docPr id="127" name="Picture 127" descr="Figure 41 shows five sets of horizontal bars, with two bars in each set. Each set is an attitudinal statement related to the timing or schedule of childhood vaccinations.&#10;The upper bar in each set is the result in 2022 for parents of children aged 6-12 years and the lower bar is the result in 2017 for parents of children aged 6-12 years.&#10;The details of the chart are as follows (first figure is for 2022 and the second figure is for 2017):&#10;It is extremely important to stick to the exact timing of the vaccination schedule 70% / 64%&#10;I believe that if a child is sick, the vaccination should be delayed 66% (significantly higher than the 2017 result and highlighted with an upward arrow) / 57%&#10;I believe it doesn’t matter if the vaccination is a few weeks late 54% (significantly higher than the 2017 result and highlighted with an upward arrow) / 43%&#10;I believe that if a vaccination is late, the child is at risk of catching serious diseases 53% / 50%&#10;I believe that if the vaccination is a few months late, immunity is reduced 51% (significantly higher than the 2017 result and highlighted with an upward arrow) /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Figure 41 shows five sets of horizontal bars, with two bars in each set. Each set is an attitudinal statement related to the timing or schedule of childhood vaccinations.&#10;The upper bar in each set is the result in 2022 for parents of children aged 6-12 years and the lower bar is the result in 2017 for parents of children aged 6-12 years.&#10;The details of the chart are as follows (first figure is for 2022 and the second figure is for 2017):&#10;It is extremely important to stick to the exact timing of the vaccination schedule 70% / 64%&#10;I believe that if a child is sick, the vaccination should be delayed 66% (significantly higher than the 2017 result and highlighted with an upward arrow) / 57%&#10;I believe it doesn’t matter if the vaccination is a few weeks late 54% (significantly higher than the 2017 result and highlighted with an upward arrow) / 43%&#10;I believe that if a vaccination is late, the child is at risk of catching serious diseases 53% / 50%&#10;I believe that if the vaccination is a few months late, immunity is reduced 51% (significantly higher than the 2017 result and highlighted with an upward arrow) / 38%&#10;"/>
                    <pic:cNvPicPr>
                      <a:picLocks noChangeAspect="1" noChangeArrowheads="1"/>
                    </pic:cNvPicPr>
                  </pic:nvPicPr>
                  <pic:blipFill rotWithShape="1">
                    <a:blip r:embed="rId61">
                      <a:extLst>
                        <a:ext uri="{28A0092B-C50C-407E-A947-70E740481C1C}">
                          <a14:useLocalDpi xmlns:a14="http://schemas.microsoft.com/office/drawing/2010/main" val="0"/>
                        </a:ext>
                      </a:extLst>
                    </a:blip>
                    <a:srcRect l="1121"/>
                    <a:stretch/>
                  </pic:blipFill>
                  <pic:spPr bwMode="auto">
                    <a:xfrm>
                      <a:off x="0" y="0"/>
                      <a:ext cx="6125053" cy="2739333"/>
                    </a:xfrm>
                    <a:prstGeom prst="rect">
                      <a:avLst/>
                    </a:prstGeom>
                    <a:noFill/>
                    <a:ln>
                      <a:noFill/>
                    </a:ln>
                    <a:extLst>
                      <a:ext uri="{53640926-AAD7-44D8-BBD7-CCE9431645EC}">
                        <a14:shadowObscured xmlns:a14="http://schemas.microsoft.com/office/drawing/2010/main"/>
                      </a:ext>
                    </a:extLst>
                  </pic:spPr>
                </pic:pic>
              </a:graphicData>
            </a:graphic>
          </wp:inline>
        </w:drawing>
      </w:r>
    </w:p>
    <w:p w14:paraId="37A23E76" w14:textId="1C706900" w:rsidR="00120B65" w:rsidRPr="00120B65" w:rsidRDefault="00120B65" w:rsidP="00174AD1">
      <w:pPr>
        <w:pStyle w:val="Basereference"/>
      </w:pPr>
      <w:r w:rsidRPr="00120B65">
        <w:t>Base: 2017 / 2022 – parents of children aged 6-12 (n=328 / 400)</w:t>
      </w:r>
    </w:p>
    <w:p w14:paraId="4C8BB2E7" w14:textId="04A5697E" w:rsidR="00A06304" w:rsidRDefault="00B71CC5" w:rsidP="00B71CC5">
      <w:pPr>
        <w:pStyle w:val="Heading2"/>
      </w:pPr>
      <w:bookmarkStart w:id="76" w:name="_Toc109659939"/>
      <w:r>
        <w:t>Claimed reasons for late vaccination</w:t>
      </w:r>
      <w:bookmarkEnd w:id="76"/>
    </w:p>
    <w:p w14:paraId="3B5A14D0" w14:textId="5A6A3D31" w:rsidR="0062223A" w:rsidRDefault="007803F6" w:rsidP="00B71CC5">
      <w:pPr>
        <w:pStyle w:val="BodyText"/>
      </w:pPr>
      <w:bookmarkStart w:id="77" w:name="_Hlk100672970"/>
      <w:r>
        <w:t xml:space="preserve">Parents of children who were vaccinated later than the schedule recommends were asked why.  Overall, there appear to be two core reasons behind delayed vaccination in 2022 – </w:t>
      </w:r>
      <w:r w:rsidR="000E0D1E">
        <w:t xml:space="preserve">child sickness; and </w:t>
      </w:r>
      <w:r>
        <w:t>difficulties in obtaining a timely appointment, exacerbated by issues related to COVID</w:t>
      </w:r>
      <w:r w:rsidR="000E0D1E">
        <w:t>.</w:t>
      </w:r>
    </w:p>
    <w:bookmarkEnd w:id="77"/>
    <w:p w14:paraId="644E0206" w14:textId="2AC45244" w:rsidR="0062223A" w:rsidRPr="00B71CC5" w:rsidRDefault="0062223A" w:rsidP="000E0D1E">
      <w:pPr>
        <w:pStyle w:val="BodyText"/>
      </w:pPr>
      <w:r>
        <w:t>The single largest reason for delays in 2022 was childhood sicknes</w:t>
      </w:r>
      <w:r w:rsidR="000E0D1E">
        <w:t>s.  37 per cent of parents of children aged 0-5, and 33 per cent of parents of children aged 6-12 claim to have delayed due to sickness – either based on their own judgement or that of a health professional.</w:t>
      </w:r>
    </w:p>
    <w:p w14:paraId="06DD628C" w14:textId="4894BA9E" w:rsidR="009318EE" w:rsidRDefault="007803F6" w:rsidP="00B71CC5">
      <w:pPr>
        <w:pStyle w:val="BodyText"/>
      </w:pPr>
      <w:r>
        <w:t>Issues related to appointments were highlighted for 30 per cent of parents of children aged 0-5 years; and for 25 per cent of parents of children aged 6-12 years</w:t>
      </w:r>
      <w:r w:rsidR="0062223A">
        <w:t>, with COVID-related issues clearly driving this to a point</w:t>
      </w:r>
      <w:r>
        <w:t>.</w:t>
      </w:r>
    </w:p>
    <w:p w14:paraId="5BA0D8D9" w14:textId="77777777" w:rsidR="009318EE" w:rsidRDefault="009318EE">
      <w:pPr>
        <w:spacing w:after="0" w:line="240" w:lineRule="auto"/>
        <w:jc w:val="left"/>
      </w:pPr>
      <w:r>
        <w:br w:type="page"/>
      </w:r>
    </w:p>
    <w:p w14:paraId="619BBC5F" w14:textId="77777777" w:rsidR="0062223A" w:rsidRDefault="0062223A" w:rsidP="00B71CC5">
      <w:pPr>
        <w:pStyle w:val="BodyText"/>
      </w:pPr>
    </w:p>
    <w:p w14:paraId="03CAB0BD" w14:textId="2E51C475" w:rsidR="000E0D1E" w:rsidRDefault="000E0D1E" w:rsidP="00B71CC5">
      <w:pPr>
        <w:pStyle w:val="BodyText"/>
      </w:pPr>
      <w:r>
        <w:t xml:space="preserve">The figure below shows all reasons for delays, cut by the age of children. </w:t>
      </w:r>
    </w:p>
    <w:p w14:paraId="4C0DFA1F" w14:textId="27F8C197" w:rsidR="00F022A5" w:rsidRPr="00F022A5" w:rsidRDefault="00F022A5" w:rsidP="0071647D">
      <w:pPr>
        <w:pStyle w:val="Heading4"/>
      </w:pPr>
      <w:r w:rsidRPr="00F022A5">
        <w:t xml:space="preserve">Figure </w:t>
      </w:r>
      <w:fldSimple w:instr=" SEQ Figure \* ARABIC ">
        <w:r w:rsidR="008644A2">
          <w:rPr>
            <w:noProof/>
          </w:rPr>
          <w:t>42</w:t>
        </w:r>
      </w:fldSimple>
      <w:r w:rsidRPr="00F022A5">
        <w:t>. Reasons for late childhood vaccination (key differences vs. 2017)</w:t>
      </w:r>
    </w:p>
    <w:p w14:paraId="7A7A2D76" w14:textId="7D19CECE" w:rsidR="00120B65" w:rsidRDefault="00F022A5" w:rsidP="0071647D">
      <w:pPr>
        <w:pStyle w:val="Figurequestion"/>
      </w:pPr>
      <w:r w:rsidRPr="00F022A5">
        <w:t>Q36. Which of the following reasons describe why your children were immunised later than the vaccination schedule recommends?</w:t>
      </w:r>
      <w:r w:rsidR="008B7418">
        <w:t xml:space="preserve"> </w:t>
      </w:r>
      <w:r>
        <w:rPr>
          <w:noProof/>
          <w:lang w:eastAsia="en-AU"/>
        </w:rPr>
        <w:drawing>
          <wp:inline distT="0" distB="0" distL="0" distR="0" wp14:anchorId="3560357E" wp14:editId="2670019D">
            <wp:extent cx="5954368" cy="2724150"/>
            <wp:effectExtent l="0" t="0" r="8890" b="0"/>
            <wp:docPr id="128" name="Picture 128" descr="Figure 42 shows sixteen sets of two horizontal bars, split into two columns of eight options each. Each option is a reason why parents were late having their children immunised.&#10;The upper bar against each influence is the result for parents of children aged 0-5 years and the lower bar is the result for parents of children aged 6-12 years.&#10;The number one reason for parents of children aged 0-5 years being late with their children’s vaccinations is ‘I had to wait for an appointment’ (25%)&#10;The number one reason for parents of children aged 6-12 years being late with their children’s vaccinations is ‘My child was sick and I didn’t want to risk vaccinat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Figure 42 shows sixteen sets of two horizontal bars, split into two columns of eight options each. Each option is a reason why parents were late having their children immunised.&#10;The upper bar against each influence is the result for parents of children aged 0-5 years and the lower bar is the result for parents of children aged 6-12 years.&#10;The number one reason for parents of children aged 0-5 years being late with their children’s vaccinations is ‘I had to wait for an appointment’ (25%)&#10;The number one reason for parents of children aged 6-12 years being late with their children’s vaccinations is ‘My child was sick and I didn’t want to risk vaccination’ (22%)"/>
                    <pic:cNvPicPr>
                      <a:picLocks noChangeAspect="1" noChangeArrowheads="1"/>
                    </pic:cNvPicPr>
                  </pic:nvPicPr>
                  <pic:blipFill rotWithShape="1">
                    <a:blip r:embed="rId62">
                      <a:extLst>
                        <a:ext uri="{28A0092B-C50C-407E-A947-70E740481C1C}">
                          <a14:useLocalDpi xmlns:a14="http://schemas.microsoft.com/office/drawing/2010/main" val="0"/>
                        </a:ext>
                      </a:extLst>
                    </a:blip>
                    <a:srcRect r="13682" b="2191"/>
                    <a:stretch/>
                  </pic:blipFill>
                  <pic:spPr bwMode="auto">
                    <a:xfrm>
                      <a:off x="0" y="0"/>
                      <a:ext cx="5977959" cy="2734943"/>
                    </a:xfrm>
                    <a:prstGeom prst="rect">
                      <a:avLst/>
                    </a:prstGeom>
                    <a:noFill/>
                    <a:ln>
                      <a:noFill/>
                    </a:ln>
                    <a:extLst>
                      <a:ext uri="{53640926-AAD7-44D8-BBD7-CCE9431645EC}">
                        <a14:shadowObscured xmlns:a14="http://schemas.microsoft.com/office/drawing/2010/main"/>
                      </a:ext>
                    </a:extLst>
                  </pic:spPr>
                </pic:pic>
              </a:graphicData>
            </a:graphic>
          </wp:inline>
        </w:drawing>
      </w:r>
    </w:p>
    <w:p w14:paraId="6A2764AD" w14:textId="075C7E0C" w:rsidR="00F022A5" w:rsidRPr="00F022A5" w:rsidRDefault="00F022A5" w:rsidP="0071647D">
      <w:pPr>
        <w:pStyle w:val="Basereference"/>
      </w:pPr>
      <w:r w:rsidRPr="00F022A5">
        <w:t>Base: 2017 / 2022 – parents with children who were vaccinated later than the schedule recommends – parents of children aged 0-5 (n=184 / 162); parents of children aged 6-12 (n=53 / 106)</w:t>
      </w:r>
    </w:p>
    <w:p w14:paraId="27EE0C6A" w14:textId="53CB588D" w:rsidR="000E0D1E" w:rsidRDefault="00303005" w:rsidP="000E0D1E">
      <w:pPr>
        <w:pStyle w:val="Heading2"/>
      </w:pPr>
      <w:bookmarkStart w:id="78" w:name="_Toc109659940"/>
      <w:r>
        <w:t>Opinions about when children should not be vaccinated</w:t>
      </w:r>
      <w:bookmarkEnd w:id="78"/>
    </w:p>
    <w:p w14:paraId="3B11068B" w14:textId="725206FE" w:rsidR="00303005" w:rsidRDefault="00483E5A" w:rsidP="00303005">
      <w:pPr>
        <w:pStyle w:val="BodyText"/>
      </w:pPr>
      <w:r>
        <w:t>Parents were asked when they believe a child should not be vaccinated.  Roughly half of parents believe that children should not be vaccinated if they have experienced a bad reaction in the past, or if they currently have a fever.</w:t>
      </w:r>
    </w:p>
    <w:p w14:paraId="0BF18018" w14:textId="4FE33363" w:rsidR="009318EE" w:rsidRDefault="00483E5A" w:rsidP="00303005">
      <w:pPr>
        <w:pStyle w:val="BodyText"/>
      </w:pPr>
      <w:r>
        <w:t xml:space="preserve">In 2022, significantly more parents believe that previous reactions should preclude vaccination, as well as if children have received a live vaccine in the past month.  Based on qualitative findings, the live vaccine issue is likely to be driven by a consistent message during the </w:t>
      </w:r>
      <w:r w:rsidR="009F7EA1">
        <w:t xml:space="preserve">initial </w:t>
      </w:r>
      <w:r>
        <w:t>national COVID vaccine rollout about the importance of separating COVID vaccines from other vaccines (e.g. influenza).</w:t>
      </w:r>
    </w:p>
    <w:p w14:paraId="207046C4" w14:textId="77777777" w:rsidR="009318EE" w:rsidRDefault="009318EE">
      <w:pPr>
        <w:spacing w:after="0" w:line="240" w:lineRule="auto"/>
        <w:jc w:val="left"/>
      </w:pPr>
      <w:r>
        <w:br w:type="page"/>
      </w:r>
    </w:p>
    <w:p w14:paraId="23A9186B" w14:textId="5E80180C" w:rsidR="00483E5A" w:rsidRDefault="00483E5A" w:rsidP="00303005">
      <w:pPr>
        <w:pStyle w:val="BodyText"/>
      </w:pPr>
      <w:r>
        <w:lastRenderedPageBreak/>
        <w:t>The figure below shows when parents believe a child should not be vaccinated – data in brackets shows the percentage change in 2022 from 2017.</w:t>
      </w:r>
    </w:p>
    <w:p w14:paraId="039603F3" w14:textId="6CF01B25" w:rsidR="00F022A5" w:rsidRPr="00F022A5" w:rsidRDefault="00F022A5" w:rsidP="0071647D">
      <w:pPr>
        <w:pStyle w:val="Heading4"/>
      </w:pPr>
      <w:r w:rsidRPr="00F022A5">
        <w:t xml:space="preserve">Figure </w:t>
      </w:r>
      <w:fldSimple w:instr=" SEQ Figure \* ARABIC ">
        <w:r w:rsidR="008644A2">
          <w:rPr>
            <w:noProof/>
          </w:rPr>
          <w:t>43</w:t>
        </w:r>
      </w:fldSimple>
      <w:r w:rsidRPr="00F022A5">
        <w:t>.</w:t>
      </w:r>
      <w:r w:rsidRPr="00F022A5">
        <w:rPr>
          <w:rFonts w:eastAsiaTheme="minorHAnsi" w:cs="Times New Roman"/>
          <w:color w:val="auto"/>
          <w:sz w:val="22"/>
        </w:rPr>
        <w:t xml:space="preserve"> </w:t>
      </w:r>
      <w:r w:rsidRPr="00F022A5">
        <w:t>Opinion of when children should not be vaccinated (key differences vs. 2017)</w:t>
      </w:r>
    </w:p>
    <w:p w14:paraId="58909A40" w14:textId="0CF401E4" w:rsidR="00F022A5" w:rsidRDefault="00F022A5" w:rsidP="0071647D">
      <w:pPr>
        <w:pStyle w:val="Figurequestion"/>
      </w:pPr>
      <w:r w:rsidRPr="00F022A5">
        <w:t>Q66. When do you think a child should not be vaccinated?</w:t>
      </w:r>
      <w:r>
        <w:rPr>
          <w:noProof/>
          <w:lang w:eastAsia="en-AU"/>
        </w:rPr>
        <w:drawing>
          <wp:inline distT="0" distB="0" distL="0" distR="0" wp14:anchorId="56DB3C27" wp14:editId="4512527F">
            <wp:extent cx="5854325" cy="2479963"/>
            <wp:effectExtent l="0" t="0" r="0" b="0"/>
            <wp:docPr id="129" name="Picture 129" descr="Figure 43 shows nine sets of clustered columns, each set with two columns. Each set relates to a different scenario when parents might think that a child should not be vaccinated.&#10;The left-hand column in each set is the result for parents of children 0-5 years and the right-hand column in each set is the result for parents of children aged 6-12 years.&#10;The details of the columns are as follows (parents of children aged 0-5 years first, followed by parents of children aged 6-12 years):&#10;If they have had a serious reaction to a previous vaccine 53% (a 15% increase from 2017, marked as a significant difference with an upward arrow) / 47% (an 8% increase from 2017, marked as a significant difference with an upward arrow)&#10;When they have a fever 49% / 47% (a 6% increase from 2017)&#10;When they have a diseases that lowers immunity or are being treated 44% (a 5% increase from 2017) / 42%&#10;When they have a cold or flu but no fever 31% / 35% (an 8% increase from 2017, marked as a significant difference with an upward arrow)&#10;If they have serious allergies to anything 29% / 31%&#10;If they have had a live vaccine in the past month 25% (an 8% increase from 2017, marked as a significant difference with an upward arrow) / 22% (a 6% increase from 2017, marked as a significant difference with an upward arrow)&#10;When they are in a low weight range for their age 18% (a 7% increase from 2017, marked as a significant difference with an upward arrow) / 14%&#10;None of these 11% / 11%&#10;Don’t know 10% /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Figure 43 shows nine sets of clustered columns, each set with two columns. Each set relates to a different scenario when parents might think that a child should not be vaccinated.&#10;The left-hand column in each set is the result for parents of children 0-5 years and the right-hand column in each set is the result for parents of children aged 6-12 years.&#10;The details of the columns are as follows (parents of children aged 0-5 years first, followed by parents of children aged 6-12 years):&#10;If they have had a serious reaction to a previous vaccine 53% (a 15% increase from 2017, marked as a significant difference with an upward arrow) / 47% (an 8% increase from 2017, marked as a significant difference with an upward arrow)&#10;When they have a fever 49% / 47% (a 6% increase from 2017)&#10;When they have a diseases that lowers immunity or are being treated 44% (a 5% increase from 2017) / 42%&#10;When they have a cold or flu but no fever 31% / 35% (an 8% increase from 2017, marked as a significant difference with an upward arrow)&#10;If they have serious allergies to anything 29% / 31%&#10;If they have had a live vaccine in the past month 25% (an 8% increase from 2017, marked as a significant difference with an upward arrow) / 22% (a 6% increase from 2017, marked as a significant difference with an upward arrow)&#10;When they are in a low weight range for their age 18% (a 7% increase from 2017, marked as a significant difference with an upward arrow) / 14%&#10;None of these 11% / 11%&#10;Don’t know 10% / 16%&#10;"/>
                    <pic:cNvPicPr>
                      <a:picLocks noChangeAspect="1" noChangeArrowheads="1"/>
                    </pic:cNvPicPr>
                  </pic:nvPicPr>
                  <pic:blipFill rotWithShape="1">
                    <a:blip r:embed="rId63">
                      <a:extLst>
                        <a:ext uri="{28A0092B-C50C-407E-A947-70E740481C1C}">
                          <a14:useLocalDpi xmlns:a14="http://schemas.microsoft.com/office/drawing/2010/main" val="0"/>
                        </a:ext>
                      </a:extLst>
                    </a:blip>
                    <a:srcRect l="679" t="3931" r="2812" b="4811"/>
                    <a:stretch/>
                  </pic:blipFill>
                  <pic:spPr bwMode="auto">
                    <a:xfrm>
                      <a:off x="0" y="0"/>
                      <a:ext cx="5914144" cy="2505303"/>
                    </a:xfrm>
                    <a:prstGeom prst="rect">
                      <a:avLst/>
                    </a:prstGeom>
                    <a:noFill/>
                    <a:ln>
                      <a:noFill/>
                    </a:ln>
                    <a:extLst>
                      <a:ext uri="{53640926-AAD7-44D8-BBD7-CCE9431645EC}">
                        <a14:shadowObscured xmlns:a14="http://schemas.microsoft.com/office/drawing/2010/main"/>
                      </a:ext>
                    </a:extLst>
                  </pic:spPr>
                </pic:pic>
              </a:graphicData>
            </a:graphic>
          </wp:inline>
        </w:drawing>
      </w:r>
    </w:p>
    <w:p w14:paraId="3151AB85" w14:textId="7053BF97" w:rsidR="00F022A5" w:rsidRPr="00F34EC0" w:rsidRDefault="00F022A5" w:rsidP="0071647D">
      <w:pPr>
        <w:pStyle w:val="Basereference"/>
      </w:pPr>
      <w:r w:rsidRPr="00F022A5">
        <w:t>Base: 2017 / 2022 – parents of children aged 0-5 (n=872 / 619); parents of children aged 6-12 (n=328 / 400)</w:t>
      </w:r>
    </w:p>
    <w:p w14:paraId="43F5895E" w14:textId="79A4123B" w:rsidR="00483E5A" w:rsidRDefault="00887D2E" w:rsidP="006C6EA8">
      <w:pPr>
        <w:pStyle w:val="Heading2"/>
      </w:pPr>
      <w:bookmarkStart w:id="79" w:name="_Toc109659941"/>
      <w:r>
        <w:t>Requests to spread out the timing of vaccines</w:t>
      </w:r>
      <w:bookmarkEnd w:id="79"/>
    </w:p>
    <w:p w14:paraId="15900D11" w14:textId="65A8A60E" w:rsidR="005C1E39" w:rsidRDefault="00887D2E" w:rsidP="00887D2E">
      <w:pPr>
        <w:pStyle w:val="BodyText"/>
      </w:pPr>
      <w:r>
        <w:t xml:space="preserve">Parents were asked whether they had ever asked their GP or health professional to spread out the vaccines in their child’s schedule.  In 2017, 17 per cent of parents indicated that they had done so, while in 2022 this has significantly increased to 29 per cent.  This increase further reinforces the growing sense of concern about childhood vaccination, and demonstrates that these concerns are having a practical impact on </w:t>
      </w:r>
      <w:r w:rsidR="005679BD">
        <w:t xml:space="preserve">behaviour.  The figure below shows the breakdown of responses across the two periods. </w:t>
      </w:r>
    </w:p>
    <w:p w14:paraId="58A7DEA2" w14:textId="238445AA" w:rsidR="005C1E39" w:rsidRPr="005C1E39" w:rsidRDefault="005C1E39" w:rsidP="0071647D">
      <w:pPr>
        <w:pStyle w:val="Heading4"/>
      </w:pPr>
      <w:r w:rsidRPr="005C1E39">
        <w:t xml:space="preserve">Figure </w:t>
      </w:r>
      <w:fldSimple w:instr=" SEQ Figure \* ARABIC ">
        <w:r w:rsidR="008644A2">
          <w:rPr>
            <w:noProof/>
          </w:rPr>
          <w:t>44</w:t>
        </w:r>
      </w:fldSimple>
      <w:r w:rsidRPr="005C1E39">
        <w:t>. Requests to spread out the timing of vaccines</w:t>
      </w:r>
    </w:p>
    <w:p w14:paraId="4666878B" w14:textId="0AE02260" w:rsidR="005C1E39" w:rsidRDefault="005C1E39" w:rsidP="0071647D">
      <w:pPr>
        <w:pStyle w:val="Figurequestion"/>
      </w:pPr>
      <w:r w:rsidRPr="005C1E39">
        <w:t>Q41. Have you ever asked your GP/health practitioner to spread out the vaccines in your child’s vaccination schedule?</w:t>
      </w:r>
      <w:r>
        <w:rPr>
          <w:noProof/>
          <w:lang w:eastAsia="en-AU"/>
        </w:rPr>
        <w:drawing>
          <wp:inline distT="0" distB="0" distL="0" distR="0" wp14:anchorId="1837ED22" wp14:editId="4CC03D20">
            <wp:extent cx="5521325" cy="2297436"/>
            <wp:effectExtent l="0" t="0" r="3175" b="7620"/>
            <wp:docPr id="132" name="Picture 132" descr="Figure 44 shows two pie charts with the breakdown of parents of children 0-5 years and whether they have ever asked their GP or health practitioner to spread out the vaccines in their children’s vaccination schedule.&#10;The left-hand pie chart shows the breakdown for 2017: 17% of parents said ‘yes’ and 83% of parents said ‘no’&#10;The right-hand pie chart shows the breakdown for 2022: 29% of parents said ‘yes’ and 71% of parents said ‘no’. The 29% has a box around it and an upward arrow next to it, to highlight the significant increase compared to the 2017 resu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Figure 44 shows two pie charts with the breakdown of parents of children 0-5 years and whether they have ever asked their GP or health practitioner to spread out the vaccines in their children’s vaccination schedule.&#10;The left-hand pie chart shows the breakdown for 2017: 17% of parents said ‘yes’ and 83% of parents said ‘no’&#10;The right-hand pie chart shows the breakdown for 2022: 29% of parents said ‘yes’ and 71% of parents said ‘no’. The 29% has a box around it and an upward arrow next to it, to highlight the significant increase compared to the 2017 result.&#10;"/>
                    <pic:cNvPicPr>
                      <a:picLocks noChangeAspect="1" noChangeArrowheads="1"/>
                    </pic:cNvPicPr>
                  </pic:nvPicPr>
                  <pic:blipFill rotWithShape="1">
                    <a:blip r:embed="rId64">
                      <a:extLst>
                        <a:ext uri="{28A0092B-C50C-407E-A947-70E740481C1C}">
                          <a14:useLocalDpi xmlns:a14="http://schemas.microsoft.com/office/drawing/2010/main" val="0"/>
                        </a:ext>
                      </a:extLst>
                    </a:blip>
                    <a:srcRect l="3239" t="8657" r="9917" b="7319"/>
                    <a:stretch/>
                  </pic:blipFill>
                  <pic:spPr bwMode="auto">
                    <a:xfrm>
                      <a:off x="0" y="0"/>
                      <a:ext cx="5575056" cy="2319794"/>
                    </a:xfrm>
                    <a:prstGeom prst="rect">
                      <a:avLst/>
                    </a:prstGeom>
                    <a:noFill/>
                    <a:ln>
                      <a:noFill/>
                    </a:ln>
                    <a:extLst>
                      <a:ext uri="{53640926-AAD7-44D8-BBD7-CCE9431645EC}">
                        <a14:shadowObscured xmlns:a14="http://schemas.microsoft.com/office/drawing/2010/main"/>
                      </a:ext>
                    </a:extLst>
                  </pic:spPr>
                </pic:pic>
              </a:graphicData>
            </a:graphic>
          </wp:inline>
        </w:drawing>
      </w:r>
    </w:p>
    <w:p w14:paraId="286BBD5F" w14:textId="2FAC7728" w:rsidR="005C1E39" w:rsidRPr="00943010" w:rsidRDefault="005C1E39" w:rsidP="0071647D">
      <w:pPr>
        <w:pStyle w:val="Basereference"/>
      </w:pPr>
      <w:r w:rsidRPr="005C1E39">
        <w:t>Base: 2017 / 2022 – parents of children aged 0-5 (n=872 / 619)</w:t>
      </w:r>
    </w:p>
    <w:p w14:paraId="6232AF53" w14:textId="51EA2D14" w:rsidR="005679BD" w:rsidRDefault="005679BD" w:rsidP="005679BD">
      <w:pPr>
        <w:pStyle w:val="Heading1"/>
      </w:pPr>
      <w:bookmarkStart w:id="80" w:name="_Toc109659942"/>
      <w:r>
        <w:lastRenderedPageBreak/>
        <w:t xml:space="preserve">INFORMATION </w:t>
      </w:r>
      <w:r w:rsidR="00A972CF">
        <w:t>SOURCES AND NEEDS</w:t>
      </w:r>
      <w:bookmarkEnd w:id="80"/>
    </w:p>
    <w:p w14:paraId="6C4B11DA" w14:textId="72C71014" w:rsidR="005679BD" w:rsidRDefault="00A972CF" w:rsidP="00A972CF">
      <w:pPr>
        <w:pStyle w:val="Heading2"/>
      </w:pPr>
      <w:bookmarkStart w:id="81" w:name="_Toc109659943"/>
      <w:r>
        <w:t>Key sources of information about childhood vaccination</w:t>
      </w:r>
      <w:bookmarkEnd w:id="81"/>
    </w:p>
    <w:p w14:paraId="59C0D204" w14:textId="5A373335" w:rsidR="00A972CF" w:rsidRDefault="00A972CF" w:rsidP="00A972CF">
      <w:pPr>
        <w:pStyle w:val="BodyText"/>
      </w:pPr>
      <w:bookmarkStart w:id="82" w:name="_Hlk100673004"/>
      <w:r>
        <w:t xml:space="preserve">GPs remain the go-to resource for parents seeking information about childhood vaccination </w:t>
      </w:r>
      <w:bookmarkEnd w:id="82"/>
      <w:r>
        <w:t xml:space="preserve">– when asked to nominate all of the sources they obtain or receive information about the topic, parents resoundingly identify GPs as the most common source.  </w:t>
      </w:r>
      <w:bookmarkStart w:id="83" w:name="_Hlk100673013"/>
      <w:r>
        <w:t xml:space="preserve">Other sources include nurses and midwives, family, as well as government websites and other collateral.  </w:t>
      </w:r>
      <w:bookmarkEnd w:id="83"/>
      <w:r>
        <w:t>The figure below shows key sources of information, split by age of child.</w:t>
      </w:r>
    </w:p>
    <w:p w14:paraId="45F56B9C" w14:textId="1AF2E986" w:rsidR="00943010" w:rsidRPr="00943010" w:rsidRDefault="00943010" w:rsidP="0071647D">
      <w:pPr>
        <w:pStyle w:val="Heading4"/>
      </w:pPr>
      <w:r w:rsidRPr="00943010">
        <w:t xml:space="preserve">Figure </w:t>
      </w:r>
      <w:fldSimple w:instr=" SEQ Figure \* ARABIC ">
        <w:r w:rsidR="008644A2">
          <w:rPr>
            <w:noProof/>
          </w:rPr>
          <w:t>45</w:t>
        </w:r>
      </w:fldSimple>
      <w:r w:rsidRPr="00943010">
        <w:t>. Information sources – top 10 (key differences vs. 2017)</w:t>
      </w:r>
    </w:p>
    <w:p w14:paraId="017717CB" w14:textId="061EB7EF" w:rsidR="00943010" w:rsidRDefault="00943010" w:rsidP="0071647D">
      <w:pPr>
        <w:pStyle w:val="Figurequestion"/>
      </w:pPr>
      <w:r w:rsidRPr="00943010">
        <w:t>Q15. From which of the following sources have you obtained / received information about childhood vaccination?</w:t>
      </w:r>
      <w:r>
        <w:rPr>
          <w:noProof/>
          <w:lang w:eastAsia="en-AU"/>
        </w:rPr>
        <w:drawing>
          <wp:inline distT="0" distB="0" distL="0" distR="0" wp14:anchorId="5A7FA3C2" wp14:editId="5CFCC045">
            <wp:extent cx="5961303" cy="3228975"/>
            <wp:effectExtent l="0" t="0" r="1905" b="0"/>
            <wp:docPr id="133" name="Picture 133" descr="Figure 45 shows ten sets of horizontal bars, each with two bars. Each set is an information source that parents may have used to obtain or receive information about childhood vaccination.&#10;From the top down, the details of the bars are as follows (parents of children aged 0-5 years first, followed by parents of children aged 6-12 years):&#10;GP 65% / 69% (an increase of 6% from 2017)&#10;Nurse 26% (a decrease of 5% from 2017) / 20%&#10;Personal or family experience 25% (a decrease of 5% from 2017) / 25% (a decrease of 6% from 2017)&#10;Government website 25% (an increase of 5% from 2017) / 23% (an increase of 7% from 2017)&#10;Government brochure or poster or booklet 16% (a decrease of 11% from 2017) / 19% (a decrease of 5% from 2017)&#10;Midwife 15% (a decrease of 10% from 2017) / 11%&#10;Word of mouth 14% (a decrease of 6% from 2017) / 18% (a decrease of 8% from 2017)&#10;Health professional visiting me at home 12% / 8%&#10;Early childhood centres 12% (a decrease of 11% from 2017) / 12% (a decrease of 6% from 2017) &#10;On the internet / non-government websites 10% (a decrease of 8% from 2017) / 10% (a decrease of 5% from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Figure 45 shows ten sets of horizontal bars, each with two bars. Each set is an information source that parents may have used to obtain or receive information about childhood vaccination.&#10;From the top down, the details of the bars are as follows (parents of children aged 0-5 years first, followed by parents of children aged 6-12 years):&#10;GP 65% / 69% (an increase of 6% from 2017)&#10;Nurse 26% (a decrease of 5% from 2017) / 20%&#10;Personal or family experience 25% (a decrease of 5% from 2017) / 25% (a decrease of 6% from 2017)&#10;Government website 25% (an increase of 5% from 2017) / 23% (an increase of 7% from 2017)&#10;Government brochure or poster or booklet 16% (a decrease of 11% from 2017) / 19% (a decrease of 5% from 2017)&#10;Midwife 15% (a decrease of 10% from 2017) / 11%&#10;Word of mouth 14% (a decrease of 6% from 2017) / 18% (a decrease of 8% from 2017)&#10;Health professional visiting me at home 12% / 8%&#10;Early childhood centres 12% (a decrease of 11% from 2017) / 12% (a decrease of 6% from 2017) &#10;On the internet / non-government websites 10% (a decrease of 8% from 2017) / 10% (a decrease of 5% from 2017)&#10;"/>
                    <pic:cNvPicPr>
                      <a:picLocks noChangeAspect="1" noChangeArrowheads="1"/>
                    </pic:cNvPicPr>
                  </pic:nvPicPr>
                  <pic:blipFill rotWithShape="1">
                    <a:blip r:embed="rId65">
                      <a:extLst>
                        <a:ext uri="{28A0092B-C50C-407E-A947-70E740481C1C}">
                          <a14:useLocalDpi xmlns:a14="http://schemas.microsoft.com/office/drawing/2010/main" val="0"/>
                        </a:ext>
                      </a:extLst>
                    </a:blip>
                    <a:srcRect l="6797" t="4150" r="14457"/>
                    <a:stretch/>
                  </pic:blipFill>
                  <pic:spPr bwMode="auto">
                    <a:xfrm>
                      <a:off x="0" y="0"/>
                      <a:ext cx="5999738" cy="3249793"/>
                    </a:xfrm>
                    <a:prstGeom prst="rect">
                      <a:avLst/>
                    </a:prstGeom>
                    <a:noFill/>
                    <a:ln>
                      <a:noFill/>
                    </a:ln>
                    <a:extLst>
                      <a:ext uri="{53640926-AAD7-44D8-BBD7-CCE9431645EC}">
                        <a14:shadowObscured xmlns:a14="http://schemas.microsoft.com/office/drawing/2010/main"/>
                      </a:ext>
                    </a:extLst>
                  </pic:spPr>
                </pic:pic>
              </a:graphicData>
            </a:graphic>
          </wp:inline>
        </w:drawing>
      </w:r>
    </w:p>
    <w:p w14:paraId="0308A38F" w14:textId="209054D0" w:rsidR="00943010" w:rsidRPr="0087459F" w:rsidRDefault="00943010" w:rsidP="0071647D">
      <w:pPr>
        <w:pStyle w:val="Basereference"/>
      </w:pPr>
      <w:r w:rsidRPr="00943010">
        <w:t>Base: 2017 / 2022 – parents of children aged 0-5 (n=872 / 619); parents of children aged 6-12 (n=328 / 400)</w:t>
      </w:r>
    </w:p>
    <w:p w14:paraId="456E15DD" w14:textId="65B7CDAE" w:rsidR="00A972CF" w:rsidRDefault="00A972CF" w:rsidP="00A972CF">
      <w:pPr>
        <w:pStyle w:val="Heading2"/>
      </w:pPr>
      <w:bookmarkStart w:id="84" w:name="_Toc109659944"/>
      <w:r>
        <w:t>Types of information sought</w:t>
      </w:r>
      <w:bookmarkEnd w:id="84"/>
    </w:p>
    <w:p w14:paraId="45A47393" w14:textId="12B454B8" w:rsidR="005A02AC" w:rsidRDefault="00675A13" w:rsidP="00A972CF">
      <w:pPr>
        <w:pStyle w:val="BodyText"/>
      </w:pPr>
      <w:r>
        <w:t xml:space="preserve">Those parents who indicated that they sought a lot / a little information before deciding whether to vaccinate their children were asked about the type of information they were interested in.  </w:t>
      </w:r>
      <w:bookmarkStart w:id="85" w:name="_Hlk100673034"/>
      <w:r w:rsidR="00A972CF">
        <w:t xml:space="preserve">Consistent with </w:t>
      </w:r>
      <w:r>
        <w:t xml:space="preserve">2017, parents are most frequently seeking general information about childhood vaccination, though it is clear that many have questions about risks, side effects and vaccine safety.  </w:t>
      </w:r>
      <w:bookmarkEnd w:id="85"/>
      <w:r>
        <w:t>Since 2017 there have been a range of significant decreases in levels of interest in certain types of information, with no obvious corresponding increases.</w:t>
      </w:r>
    </w:p>
    <w:p w14:paraId="098334CF" w14:textId="77777777" w:rsidR="005A02AC" w:rsidRDefault="005A02AC">
      <w:pPr>
        <w:spacing w:after="0" w:line="240" w:lineRule="auto"/>
        <w:jc w:val="left"/>
      </w:pPr>
      <w:r>
        <w:br w:type="page"/>
      </w:r>
    </w:p>
    <w:p w14:paraId="677F8FA5" w14:textId="63A4B839" w:rsidR="00A972CF" w:rsidRDefault="00675A13" w:rsidP="00A972CF">
      <w:pPr>
        <w:pStyle w:val="BodyText"/>
      </w:pPr>
      <w:r>
        <w:lastRenderedPageBreak/>
        <w:t>The figure below shows the types of information sought, with key differences since 2017 identified in brackets.</w:t>
      </w:r>
    </w:p>
    <w:p w14:paraId="756FD6BA" w14:textId="34958DB7" w:rsidR="00400A8D" w:rsidRPr="00400A8D" w:rsidRDefault="00400A8D" w:rsidP="006C15BA">
      <w:pPr>
        <w:pStyle w:val="Heading4"/>
      </w:pPr>
      <w:r w:rsidRPr="00400A8D">
        <w:t xml:space="preserve">Figure </w:t>
      </w:r>
      <w:fldSimple w:instr=" SEQ Figure \* ARABIC ">
        <w:r w:rsidR="008644A2">
          <w:rPr>
            <w:noProof/>
          </w:rPr>
          <w:t>46</w:t>
        </w:r>
      </w:fldSimple>
      <w:r w:rsidRPr="00400A8D">
        <w:t>. Types of information sourced (key differences vs. 2017)</w:t>
      </w:r>
    </w:p>
    <w:p w14:paraId="0ED376FA" w14:textId="5A7C318C" w:rsidR="00400A8D" w:rsidRDefault="00400A8D" w:rsidP="006C15BA">
      <w:pPr>
        <w:pStyle w:val="Figurequestion"/>
      </w:pPr>
      <w:r w:rsidRPr="00400A8D">
        <w:t>Q18. What type(s) of information did you look for? Please do not factor COVID-19 vaccinations into your answer</w:t>
      </w:r>
      <w:r>
        <w:t>.</w:t>
      </w:r>
      <w:r>
        <w:rPr>
          <w:noProof/>
          <w:lang w:eastAsia="en-AU"/>
        </w:rPr>
        <w:drawing>
          <wp:inline distT="0" distB="0" distL="0" distR="0" wp14:anchorId="211C442A" wp14:editId="6CE85C90">
            <wp:extent cx="5746697" cy="2743200"/>
            <wp:effectExtent l="0" t="0" r="6985" b="0"/>
            <wp:docPr id="134" name="Picture 134" descr="Figure 46 shows sixteen sets of two horizontal bars, split into two columns of eight options each. Each option is a type of information that parents may have sourced in relation to childhood immunisation.&#10;The upper bar against each influence is the result for parents of children aged 0-5 years in 2022 and the lower bar is the result for parents of children aged 6-12 years in 2022.&#10;The type of information most likely to have been sourced by parents of children aged 0-5 years in 2022 is ‘General information about childhood vaccination) (45%, which is a 9% decrease from 2017 and is marked as a significant difference with a downward arrow)&#10;The type of information most likely to have been sourced by parents of children aged 6-12 years in 2022 is ‘General information about childhood vaccination) (42%, which is an 11% decrease from 2017 and is marked as a significant difference with a downward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Figure 46 shows sixteen sets of two horizontal bars, split into two columns of eight options each. Each option is a type of information that parents may have sourced in relation to childhood immunisation.&#10;The upper bar against each influence is the result for parents of children aged 0-5 years in 2022 and the lower bar is the result for parents of children aged 6-12 years in 2022.&#10;The type of information most likely to have been sourced by parents of children aged 0-5 years in 2022 is ‘General information about childhood vaccination) (45%, which is a 9% decrease from 2017 and is marked as a significant difference with a downward arrow)&#10;The type of information most likely to have been sourced by parents of children aged 6-12 years in 2022 is ‘General information about childhood vaccination) (42%, which is an 11% decrease from 2017 and is marked as a significant difference with a downward arrow)&#10;"/>
                    <pic:cNvPicPr>
                      <a:picLocks noChangeAspect="1" noChangeArrowheads="1"/>
                    </pic:cNvPicPr>
                  </pic:nvPicPr>
                  <pic:blipFill rotWithShape="1">
                    <a:blip r:embed="rId66">
                      <a:extLst>
                        <a:ext uri="{28A0092B-C50C-407E-A947-70E740481C1C}">
                          <a14:useLocalDpi xmlns:a14="http://schemas.microsoft.com/office/drawing/2010/main" val="0"/>
                        </a:ext>
                      </a:extLst>
                    </a:blip>
                    <a:srcRect l="323" r="2355" b="1505"/>
                    <a:stretch/>
                  </pic:blipFill>
                  <pic:spPr bwMode="auto">
                    <a:xfrm>
                      <a:off x="0" y="0"/>
                      <a:ext cx="5769959" cy="2754304"/>
                    </a:xfrm>
                    <a:prstGeom prst="rect">
                      <a:avLst/>
                    </a:prstGeom>
                    <a:noFill/>
                    <a:ln>
                      <a:noFill/>
                    </a:ln>
                    <a:extLst>
                      <a:ext uri="{53640926-AAD7-44D8-BBD7-CCE9431645EC}">
                        <a14:shadowObscured xmlns:a14="http://schemas.microsoft.com/office/drawing/2010/main"/>
                      </a:ext>
                    </a:extLst>
                  </pic:spPr>
                </pic:pic>
              </a:graphicData>
            </a:graphic>
          </wp:inline>
        </w:drawing>
      </w:r>
    </w:p>
    <w:p w14:paraId="3AFADA12" w14:textId="67A2D122" w:rsidR="00400A8D" w:rsidRPr="00400A8D" w:rsidRDefault="00400A8D" w:rsidP="006C15BA">
      <w:pPr>
        <w:pStyle w:val="Basereference"/>
      </w:pPr>
      <w:r w:rsidRPr="00400A8D">
        <w:t>Base: 2017 / 2022 – sought a lot / a little information before making the decision of whether or not to get your child vaccinated; parents of children aged 0-5 (n=530 / 442); parents of children aged 6-12 (n=204 / 291)</w:t>
      </w:r>
    </w:p>
    <w:p w14:paraId="431328AE" w14:textId="0AB73BE4" w:rsidR="005A02AC" w:rsidRDefault="00311341" w:rsidP="00A972CF">
      <w:pPr>
        <w:pStyle w:val="BodyText"/>
      </w:pPr>
      <w:r>
        <w:t>When responses to this question are broken down by typology, it is clear that OTF and Rejectors are more likely to seek out information about vaccine safety, ingredients, and reasons why other people choose not to vaccinate their children.</w:t>
      </w:r>
    </w:p>
    <w:p w14:paraId="6757B55B" w14:textId="77777777" w:rsidR="005A02AC" w:rsidRDefault="005A02AC">
      <w:pPr>
        <w:spacing w:after="0" w:line="240" w:lineRule="auto"/>
        <w:jc w:val="left"/>
      </w:pPr>
      <w:r>
        <w:br w:type="page"/>
      </w:r>
    </w:p>
    <w:p w14:paraId="20AA0A64" w14:textId="7938466F" w:rsidR="00B65E65" w:rsidRDefault="00311341" w:rsidP="00A972CF">
      <w:pPr>
        <w:pStyle w:val="BodyText"/>
      </w:pPr>
      <w:r>
        <w:lastRenderedPageBreak/>
        <w:t xml:space="preserve">The table below shows the breakdown of responses by typology. </w:t>
      </w:r>
    </w:p>
    <w:p w14:paraId="3F349FE7" w14:textId="77777777" w:rsidR="0032261F" w:rsidRDefault="00B65E65" w:rsidP="0032261F">
      <w:pPr>
        <w:pStyle w:val="Heading4"/>
      </w:pPr>
      <w:r w:rsidRPr="00B65E65">
        <w:t xml:space="preserve">Figure </w:t>
      </w:r>
      <w:fldSimple w:instr=" SEQ Figure \* ARABIC ">
        <w:r w:rsidR="008644A2">
          <w:rPr>
            <w:noProof/>
          </w:rPr>
          <w:t>47</w:t>
        </w:r>
      </w:fldSimple>
      <w:r w:rsidRPr="00B65E65">
        <w:t>. Types of information sourced (key differences vs. 2017)</w:t>
      </w:r>
    </w:p>
    <w:p w14:paraId="32D3F998" w14:textId="3DACEF20" w:rsidR="005056BE" w:rsidRPr="0032261F" w:rsidRDefault="0032261F" w:rsidP="0032261F">
      <w:pPr>
        <w:pStyle w:val="Caption"/>
        <w:pBdr>
          <w:top w:val="single" w:sz="4" w:space="1" w:color="000000" w:themeColor="text1"/>
          <w:left w:val="single" w:sz="4" w:space="4" w:color="000000" w:themeColor="text1"/>
          <w:bottom w:val="single" w:sz="4" w:space="1" w:color="000000" w:themeColor="text1"/>
          <w:right w:val="single" w:sz="4" w:space="4" w:color="000000" w:themeColor="text1"/>
        </w:pBdr>
        <w:rPr>
          <w:b/>
          <w:bCs/>
        </w:rPr>
      </w:pPr>
      <w:r>
        <w:rPr>
          <w:b/>
          <w:bCs/>
          <w:noProof/>
        </w:rPr>
        <w:drawing>
          <wp:inline distT="0" distB="0" distL="0" distR="0" wp14:anchorId="49218F4D" wp14:editId="310A30DF">
            <wp:extent cx="6087096" cy="4993432"/>
            <wp:effectExtent l="0" t="0" r="9525" b="0"/>
            <wp:docPr id="131" name="Picture 131" descr="Figure 47 is a table with six columns and nine rows of data.&#10;The first column shows the different types of information that parents may have sourced in relation to childhood immunisation.&#10;The second column shows the proportion of Strong Advocates who selected each type of information.&#10;The third column shows the proportion of Active Acceptors who selected each type of information.&#10;The fourth column shows the proportion of Passive Acceptors who selected each type of information.&#10;The fifth column shows the proportion of On the Fence [NET] who selected each type of information.&#10;The sixth column shows the proportion of Rejectors [NET] who selected each type of information.&#10;The details of the table are as follows:&#10;General information about childhood vaccination 38% / 49% / 43% / 41% / 46%&#10;Risks associated with vaccination 44% / 37% / 30% / 48% / 39%&#10;Information about the potential side effects from vaccines 36% / 38% / 39% / 41% / 37%&#10;Information about vaccine safety 36% / 37% / 32% / 51% / 47%&#10;Information about vaccines are tested and approved 26% / 24% / 18% / 26% / 31%&#10;Information about why people immunise their children 27% / 19% / 18% / 35% / 24%&#10;Information about new vaccines 31% / 20% / 9% / 19% / 14%&#10;Information about vaccine ingredients 18% / 14% / 14% / 30% / 35%&#10;Information about why people don’t immunise their children 16% / 15% / 13% / 29% /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Figure 47 is a table with six columns and nine rows of data.&#10;The first column shows the different types of information that parents may have sourced in relation to childhood immunisation.&#10;The second column shows the proportion of Strong Advocates who selected each type of information.&#10;The third column shows the proportion of Active Acceptors who selected each type of information.&#10;The fourth column shows the proportion of Passive Acceptors who selected each type of information.&#10;The fifth column shows the proportion of On the Fence [NET] who selected each type of information.&#10;The sixth column shows the proportion of Rejectors [NET] who selected each type of information.&#10;The details of the table are as follows:&#10;General information about childhood vaccination 38% / 49% / 43% / 41% / 46%&#10;Risks associated with vaccination 44% / 37% / 30% / 48% / 39%&#10;Information about the potential side effects from vaccines 36% / 38% / 39% / 41% / 37%&#10;Information about vaccine safety 36% / 37% / 32% / 51% / 47%&#10;Information about vaccines are tested and approved 26% / 24% / 18% / 26% / 31%&#10;Information about why people immunise their children 27% / 19% / 18% / 35% / 24%&#10;Information about new vaccines 31% / 20% / 9% / 19% / 14%&#10;Information about vaccine ingredients 18% / 14% / 14% / 30% / 35%&#10;Information about why people don’t immunise their children 16% / 15% / 13% / 29% / 3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280" cy="5020654"/>
                    </a:xfrm>
                    <a:prstGeom prst="rect">
                      <a:avLst/>
                    </a:prstGeom>
                    <a:noFill/>
                  </pic:spPr>
                </pic:pic>
              </a:graphicData>
            </a:graphic>
          </wp:inline>
        </w:drawing>
      </w:r>
      <w:r w:rsidR="005056BE" w:rsidRPr="005056BE">
        <w:t>Base: 2022 – sought a lot / a little information before making the decision of whether or not to get your child vaccinated; Strong Advocates</w:t>
      </w:r>
      <w:r>
        <w:br/>
      </w:r>
      <w:r w:rsidR="005056BE" w:rsidRPr="005056BE">
        <w:t>* Caution: Low base</w:t>
      </w:r>
    </w:p>
    <w:p w14:paraId="4F2C8D03" w14:textId="77777777" w:rsidR="005A02AC" w:rsidRDefault="005A02AC">
      <w:pPr>
        <w:spacing w:after="0" w:line="240" w:lineRule="auto"/>
        <w:jc w:val="left"/>
        <w:rPr>
          <w:rFonts w:asciiTheme="majorHAnsi" w:eastAsiaTheme="majorEastAsia" w:hAnsiTheme="majorHAnsi" w:cstheme="majorBidi"/>
          <w:b/>
          <w:bCs/>
          <w:color w:val="000000" w:themeColor="text1"/>
          <w:sz w:val="24"/>
          <w:szCs w:val="26"/>
        </w:rPr>
      </w:pPr>
      <w:r>
        <w:br w:type="page"/>
      </w:r>
    </w:p>
    <w:p w14:paraId="2839F5AF" w14:textId="7EF319AA" w:rsidR="00311341" w:rsidRDefault="00311341" w:rsidP="00311341">
      <w:pPr>
        <w:pStyle w:val="Heading2"/>
      </w:pPr>
      <w:bookmarkStart w:id="86" w:name="_Toc109659945"/>
      <w:r>
        <w:lastRenderedPageBreak/>
        <w:t>Satisfaction with information obtained</w:t>
      </w:r>
      <w:bookmarkEnd w:id="86"/>
    </w:p>
    <w:p w14:paraId="3149BD86" w14:textId="5B673013" w:rsidR="00311341" w:rsidRDefault="00311341" w:rsidP="003C4ACE">
      <w:pPr>
        <w:pStyle w:val="Heading3"/>
      </w:pPr>
      <w:r>
        <w:t>Overall satisfaction</w:t>
      </w:r>
    </w:p>
    <w:p w14:paraId="4B7D0F66" w14:textId="133A20E3" w:rsidR="00311341" w:rsidRDefault="00311341" w:rsidP="00311341">
      <w:pPr>
        <w:pStyle w:val="BodyText"/>
      </w:pPr>
      <w:r>
        <w:t xml:space="preserve">Parents who sought information were also asked to score their levels of satisfaction with it, using a 10-point scale.  In 2022, overall satisfaction with the information obtained remains positive, despite a significant decline in this rating across both age groups since 2017.  The figure below shows satisfaction scores, split by child age. </w:t>
      </w:r>
    </w:p>
    <w:p w14:paraId="26C675D6" w14:textId="62CAF20D" w:rsidR="00C641CF" w:rsidRPr="00C641CF" w:rsidRDefault="00C641CF" w:rsidP="0032261F">
      <w:pPr>
        <w:pStyle w:val="Heading4"/>
      </w:pPr>
      <w:r w:rsidRPr="00C641CF">
        <w:t xml:space="preserve">Figure </w:t>
      </w:r>
      <w:fldSimple w:instr=" SEQ Figure \* ARABIC ">
        <w:r w:rsidR="008644A2">
          <w:rPr>
            <w:noProof/>
          </w:rPr>
          <w:t>48</w:t>
        </w:r>
      </w:fldSimple>
      <w:r w:rsidRPr="00C641CF">
        <w:t>. Satisfaction with information obtained</w:t>
      </w:r>
    </w:p>
    <w:p w14:paraId="4457250A" w14:textId="20AAB191" w:rsidR="007967A6" w:rsidRPr="0032261F" w:rsidRDefault="00C641CF" w:rsidP="0032261F">
      <w:pPr>
        <w:pStyle w:val="Figurequestion"/>
      </w:pPr>
      <w:r w:rsidRPr="00C641CF">
        <w:t>Q20. Overall, how satisfied were you with the information you were able to find?</w:t>
      </w:r>
      <w:r w:rsidR="007967A6">
        <w:rPr>
          <w:i w:val="0"/>
          <w:iCs w:val="0"/>
          <w:noProof/>
        </w:rPr>
        <w:drawing>
          <wp:inline distT="0" distB="0" distL="0" distR="0" wp14:anchorId="2C64BD51" wp14:editId="39868CE0">
            <wp:extent cx="5989203" cy="2828925"/>
            <wp:effectExtent l="0" t="0" r="0" b="0"/>
            <wp:docPr id="64" name="Picture 64" descr="Figure 48 shows four clustered columns with the average satisfaction score (shown as a mean score) for parents based on the information they were able to find in relation to childhood immunisation.&#10;The two columns on the left-hand side of the chart show the mean scores for parents of children aged 0-5 years and the two columns on the right-hand side of the chart show the mean scores for parents of children aged 6-12 years.&#10;The details of the chart are as follows (from left to right):&#10;Parents of children aged 0-5 years in 2017 – satisfaction score 8.8&#10;Parents of children aged 0-5 years in 2022 – satisfaction score 8.2 (a significant decrease from 2017 marked with a downward arrow)&#10;Parents of children aged 6-12 years in 2017 – satisfaction score 8.9&#10;Parents of children aged 6-12 years in 2022 – satisfaction score 8.1 (a significant decrease from 2017 marked with a downward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48 shows four clustered columns with the average satisfaction score (shown as a mean score) for parents based on the information they were able to find in relation to childhood immunisation.&#10;The two columns on the left-hand side of the chart show the mean scores for parents of children aged 0-5 years and the two columns on the right-hand side of the chart show the mean scores for parents of children aged 6-12 years.&#10;The details of the chart are as follows (from left to right):&#10;Parents of children aged 0-5 years in 2017 – satisfaction score 8.8&#10;Parents of children aged 0-5 years in 2022 – satisfaction score 8.2 (a significant decrease from 2017 marked with a downward arrow)&#10;Parents of children aged 6-12 years in 2017 – satisfaction score 8.9&#10;Parents of children aged 6-12 years in 2022 – satisfaction score 8.1 (a significant decrease from 2017 marked with a downward arrow)&#10;"/>
                    <pic:cNvPicPr>
                      <a:picLocks noChangeAspect="1" noChangeArrowheads="1"/>
                    </pic:cNvPicPr>
                  </pic:nvPicPr>
                  <pic:blipFill rotWithShape="1">
                    <a:blip r:embed="rId68">
                      <a:extLst>
                        <a:ext uri="{28A0092B-C50C-407E-A947-70E740481C1C}">
                          <a14:useLocalDpi xmlns:a14="http://schemas.microsoft.com/office/drawing/2010/main" val="0"/>
                        </a:ext>
                      </a:extLst>
                    </a:blip>
                    <a:srcRect l="4003" r="5489"/>
                    <a:stretch/>
                  </pic:blipFill>
                  <pic:spPr bwMode="auto">
                    <a:xfrm>
                      <a:off x="0" y="0"/>
                      <a:ext cx="6013040" cy="2840184"/>
                    </a:xfrm>
                    <a:prstGeom prst="rect">
                      <a:avLst/>
                    </a:prstGeom>
                    <a:noFill/>
                    <a:ln>
                      <a:noFill/>
                    </a:ln>
                    <a:extLst>
                      <a:ext uri="{53640926-AAD7-44D8-BBD7-CCE9431645EC}">
                        <a14:shadowObscured xmlns:a14="http://schemas.microsoft.com/office/drawing/2010/main"/>
                      </a:ext>
                    </a:extLst>
                  </pic:spPr>
                </pic:pic>
              </a:graphicData>
            </a:graphic>
          </wp:inline>
        </w:drawing>
      </w:r>
    </w:p>
    <w:p w14:paraId="376C3CC2" w14:textId="596AC6EB" w:rsidR="00C641CF" w:rsidRPr="00C641CF" w:rsidRDefault="00C641CF" w:rsidP="0032261F">
      <w:pPr>
        <w:pStyle w:val="Basereference"/>
      </w:pPr>
      <w:r w:rsidRPr="00C641CF">
        <w:t>Base: 2017 / 2022 – parents of children aged 0-5 (n=283 / 573); parents of children aged 6-12 (n=95 / 342)</w:t>
      </w:r>
    </w:p>
    <w:p w14:paraId="79528FC5" w14:textId="538D3EE2" w:rsidR="00311341" w:rsidRDefault="0083624F" w:rsidP="003C4ACE">
      <w:pPr>
        <w:pStyle w:val="Heading3"/>
      </w:pPr>
      <w:r>
        <w:t>Rating of specific information sources against key measures</w:t>
      </w:r>
    </w:p>
    <w:p w14:paraId="6CB24176" w14:textId="328145E3" w:rsidR="0083624F" w:rsidRDefault="0083624F" w:rsidP="0083624F">
      <w:pPr>
        <w:pStyle w:val="BodyText"/>
      </w:pPr>
      <w:r>
        <w:t>Parents who indicated that they had used a particular information source were asked to rate that source of information against a number of key measures including the extent to which the information was balanced, fact-based, easy to understand, trustworthy, easy to find, up-to-date and engaging, among others.</w:t>
      </w:r>
    </w:p>
    <w:p w14:paraId="29C288BD" w14:textId="2462E7D0" w:rsidR="005A02AC" w:rsidRDefault="0083624F" w:rsidP="0083624F">
      <w:pPr>
        <w:pStyle w:val="BodyText"/>
      </w:pPr>
      <w:r>
        <w:t>Analysis of these responses among parents of children aged 0-5 indicates that overall satisfaction with all sources of information is relatively high – almost all mean scores are above 8.  However, it is clear that information obtained from GPs and nurses, as well as government brochures / booklets is particularly highly rated across the majority of measures.</w:t>
      </w:r>
    </w:p>
    <w:p w14:paraId="71F07024" w14:textId="77777777" w:rsidR="005A02AC" w:rsidRDefault="005A02AC">
      <w:pPr>
        <w:spacing w:after="0" w:line="240" w:lineRule="auto"/>
        <w:jc w:val="left"/>
      </w:pPr>
      <w:r>
        <w:br w:type="page"/>
      </w:r>
    </w:p>
    <w:p w14:paraId="7B64EB1D" w14:textId="316D9D3C" w:rsidR="00C5725B" w:rsidRDefault="0083624F" w:rsidP="005A02AC">
      <w:pPr>
        <w:pStyle w:val="BodyText"/>
      </w:pPr>
      <w:r>
        <w:lastRenderedPageBreak/>
        <w:t>The figure below shows the mean score for each source of information across these key measures.  For ease of interpretation, any measure which obtains a mean score above 8.5 is highlighted in green.</w:t>
      </w:r>
    </w:p>
    <w:p w14:paraId="2D945427" w14:textId="6B442CDF" w:rsidR="004416B1" w:rsidRDefault="004416B1" w:rsidP="00FB3574">
      <w:pPr>
        <w:pStyle w:val="Heading4"/>
      </w:pPr>
      <w:r w:rsidRPr="004416B1">
        <w:t xml:space="preserve">Figure </w:t>
      </w:r>
      <w:fldSimple w:instr=" SEQ Figure \* ARABIC ">
        <w:r w:rsidR="008644A2">
          <w:rPr>
            <w:noProof/>
          </w:rPr>
          <w:t>49</w:t>
        </w:r>
      </w:fldSimple>
      <w:r w:rsidRPr="004416B1">
        <w:t>. Government information source – performance rating (mean score out of 10)</w:t>
      </w:r>
    </w:p>
    <w:p w14:paraId="2AF52625" w14:textId="74692D26" w:rsidR="004416B1" w:rsidRPr="004416B1" w:rsidRDefault="0022684D" w:rsidP="00FB3574">
      <w:pPr>
        <w:pStyle w:val="Basereference"/>
      </w:pPr>
      <w:r>
        <w:rPr>
          <w:noProof/>
          <w:lang w:eastAsia="en-AU"/>
        </w:rPr>
        <w:drawing>
          <wp:inline distT="0" distB="0" distL="0" distR="0" wp14:anchorId="182B2DF7" wp14:editId="43768607">
            <wp:extent cx="713105" cy="469265"/>
            <wp:effectExtent l="0" t="0" r="0" b="6985"/>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3105" cy="469265"/>
                    </a:xfrm>
                    <a:prstGeom prst="rect">
                      <a:avLst/>
                    </a:prstGeom>
                    <a:noFill/>
                  </pic:spPr>
                </pic:pic>
              </a:graphicData>
            </a:graphic>
          </wp:inline>
        </w:drawing>
      </w:r>
      <w:r w:rsidR="00FB3574" w:rsidRPr="00FB3574">
        <w:t xml:space="preserve"> </w:t>
      </w:r>
      <w:r w:rsidR="00FB3574">
        <w:rPr>
          <w:noProof/>
        </w:rPr>
        <w:drawing>
          <wp:inline distT="0" distB="0" distL="0" distR="0" wp14:anchorId="72E5E950" wp14:editId="52C3E4BF">
            <wp:extent cx="6120765" cy="4653915"/>
            <wp:effectExtent l="0" t="0" r="0" b="0"/>
            <wp:docPr id="136" name="Picture 136" descr="Figure 49 is a table with eight columns and ten rows of data. Each row of data relates to a statement about the information that parents may have obtained or received in relation to childhood immunisation. The data is based on the parents of children aged 0-5 years who selected each information source in their top 3.&#10;The first column shows the ten different statements relating to the information obtained or received by parents.&#10;The second column shows the mean score for GPs as a source of information.&#10;The third column shows the mean score for nurses as a source of information.&#10;The fourth column shows the mean score for Government websites as a source of information.&#10;The fifth column shows the mean score for midwives as a source of information.&#10;The sixth column shows the mean score for healthcare professionals visiting me at home as a source of information.&#10;The seventh column shows the mean score for Government brochures or posters or booklets as a source of information.&#10;The eighth column shows the mean score for early childhood centres as a source of information.&#10;The details of the table are as follows:&#10;Information was balanced 8.5 / 8.5 / 8.0 / 8.1 / 8.3 / 8.4 / 8.4&#10;Information was fact-based 8.6 / 8.6 / 8.3 / 8.3 / 8.4 / 8.6 / 8.9&#10;Information was easy to understand 8.6 / 8.5 / 8.3 / 8.5 / 8.1 / 8.7 / 8.6&#10;Information was trustworthy 8.7 / 8.6 / 8.4 / 8.5 / 8.5 / 8.6 / 8.4&#10;Information was easy to find 8.4 / 8.5 / 8.3 / 8.4 / 8.2 / 8.6 / 8.5&#10;Information was consistent with government or official sources 8.5 / 8.6 / 8.3 / 8.5 / 8.2 / 8.7 / 8.2&#10;Information was up-to-date 8.7 / 8.6 / 8.5 / 8.2 / 8.4 / 8.5 / 8.5&#10;Information was well-researched 8.5 / 8.6 / 8.0 / 8.0 / 8.3 / 8.5 / 8.4&#10;Information answered my needs 8.7 / 8.6 / 8.3 / 8.3 / 8.5 / 8.5 / 8.4&#10;Information was engaging 8.3 / 8.2 / 8.3 / 7.8 / 8.3 / 8.0 / 8.4&#10;All scores of 8.5 or higher are highlighted in the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Figure 49 is a table with eight columns and ten rows of data. Each row of data relates to a statement about the information that parents may have obtained or received in relation to childhood immunisation. The data is based on the parents of children aged 0-5 years who selected each information source in their top 3.&#10;The first column shows the ten different statements relating to the information obtained or received by parents.&#10;The second column shows the mean score for GPs as a source of information.&#10;The third column shows the mean score for nurses as a source of information.&#10;The fourth column shows the mean score for Government websites as a source of information.&#10;The fifth column shows the mean score for midwives as a source of information.&#10;The sixth column shows the mean score for healthcare professionals visiting me at home as a source of information.&#10;The seventh column shows the mean score for Government brochures or posters or booklets as a source of information.&#10;The eighth column shows the mean score for early childhood centres as a source of information.&#10;The details of the table are as follows:&#10;Information was balanced 8.5 / 8.5 / 8.0 / 8.1 / 8.3 / 8.4 / 8.4&#10;Information was fact-based 8.6 / 8.6 / 8.3 / 8.3 / 8.4 / 8.6 / 8.9&#10;Information was easy to understand 8.6 / 8.5 / 8.3 / 8.5 / 8.1 / 8.7 / 8.6&#10;Information was trustworthy 8.7 / 8.6 / 8.4 / 8.5 / 8.5 / 8.6 / 8.4&#10;Information was easy to find 8.4 / 8.5 / 8.3 / 8.4 / 8.2 / 8.6 / 8.5&#10;Information was consistent with government or official sources 8.5 / 8.6 / 8.3 / 8.5 / 8.2 / 8.7 / 8.2&#10;Information was up-to-date 8.7 / 8.6 / 8.5 / 8.2 / 8.4 / 8.5 / 8.5&#10;Information was well-researched 8.5 / 8.6 / 8.0 / 8.0 / 8.3 / 8.5 / 8.4&#10;Information answered my needs 8.7 / 8.6 / 8.3 / 8.3 / 8.5 / 8.5 / 8.4&#10;Information was engaging 8.3 / 8.2 / 8.3 / 7.8 / 8.3 / 8.0 / 8.4&#10;All scores of 8.5 or higher are highlighted in the table.&#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4653915"/>
                    </a:xfrm>
                    <a:prstGeom prst="rect">
                      <a:avLst/>
                    </a:prstGeom>
                    <a:noFill/>
                    <a:ln>
                      <a:noFill/>
                    </a:ln>
                  </pic:spPr>
                </pic:pic>
              </a:graphicData>
            </a:graphic>
          </wp:inline>
        </w:drawing>
      </w:r>
      <w:r w:rsidR="004416B1" w:rsidRPr="004416B1">
        <w:t>Base: 2022 – parents of children 0-5 and selected information source in their top 3 sources; GP (n=231); Nurse (n=99); Government website (n=86); Midwife (n=51); Health professional visiting me at home (n=44); Government brochure / poster / booklet (n=44); early childhood centres (n=42)</w:t>
      </w:r>
    </w:p>
    <w:p w14:paraId="0F1CFD35" w14:textId="77777777" w:rsidR="005A02AC" w:rsidRDefault="005A02AC">
      <w:pPr>
        <w:spacing w:after="0" w:line="240" w:lineRule="auto"/>
        <w:jc w:val="left"/>
      </w:pPr>
      <w:r>
        <w:br w:type="page"/>
      </w:r>
    </w:p>
    <w:p w14:paraId="6619A4B6" w14:textId="5DB329FC" w:rsidR="00854A1D" w:rsidRDefault="00823934" w:rsidP="0083624F">
      <w:pPr>
        <w:pStyle w:val="BodyText"/>
      </w:pPr>
      <w:r>
        <w:lastRenderedPageBreak/>
        <w:t xml:space="preserve">Analysis of responses among parents of children aged 6-12 similarly indicates a strong response overall across the board, with stand-outs being information received from GPs, Nurses, government brochures etc as well as early childhood centres – suggesting that for older parents, these centres </w:t>
      </w:r>
      <w:r w:rsidR="000B2011">
        <w:t>have played</w:t>
      </w:r>
      <w:r>
        <w:t xml:space="preserve"> an important role in delivering high-quality information about childhood immunisation.  </w:t>
      </w:r>
      <w:r w:rsidR="000B2011">
        <w:t xml:space="preserve">While parents may not currently be engaging with early childhood centres, it is entirely likely that they have been an important source of information in the past. </w:t>
      </w:r>
      <w:r>
        <w:t>The table below provides the breakdown of mean scores, again using a green highlight for any scores above 8.5.</w:t>
      </w:r>
    </w:p>
    <w:p w14:paraId="65470BC1" w14:textId="6B48DB9E" w:rsidR="0022684D" w:rsidRDefault="0022684D" w:rsidP="00433110">
      <w:pPr>
        <w:pStyle w:val="Heading4"/>
      </w:pPr>
      <w:r w:rsidRPr="0022684D">
        <w:t xml:space="preserve">Figure </w:t>
      </w:r>
      <w:fldSimple w:instr=" SEQ Figure \* ARABIC ">
        <w:r w:rsidR="008644A2">
          <w:rPr>
            <w:noProof/>
          </w:rPr>
          <w:t>50</w:t>
        </w:r>
      </w:fldSimple>
      <w:r w:rsidRPr="0022684D">
        <w:t>. Government information source – performance rating (mean score out of 10)</w:t>
      </w:r>
    </w:p>
    <w:p w14:paraId="29B545DA" w14:textId="6D2E7236" w:rsidR="005056BE" w:rsidRPr="005056BE" w:rsidRDefault="0022684D" w:rsidP="00433110">
      <w:pPr>
        <w:pStyle w:val="Basereference"/>
      </w:pPr>
      <w:r>
        <w:rPr>
          <w:noProof/>
          <w:lang w:eastAsia="en-AU"/>
        </w:rPr>
        <w:drawing>
          <wp:inline distT="0" distB="0" distL="0" distR="0" wp14:anchorId="289DE529" wp14:editId="623D78A9">
            <wp:extent cx="542290" cy="54229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r w:rsidR="00433110" w:rsidRPr="00433110">
        <w:t xml:space="preserve"> </w:t>
      </w:r>
      <w:r w:rsidR="00433110">
        <w:rPr>
          <w:noProof/>
        </w:rPr>
        <w:drawing>
          <wp:inline distT="0" distB="0" distL="0" distR="0" wp14:anchorId="3DCAA0F4" wp14:editId="1F7A8812">
            <wp:extent cx="6120765" cy="4852670"/>
            <wp:effectExtent l="0" t="0" r="0" b="5080"/>
            <wp:docPr id="138" name="Picture 138" descr="Figure 49 is a table with eight columns and ten rows of data. Each row of data relates to a statement about the information that parents may have obtained or received in relation to childhood immunisation. The data is based on the parents of children aged 6-12 years who selected each information source in their top 3.&#10;The first column shows the ten different statements relating to the information obtained or received by parents.&#10;The second column shows the mean score for GPs as a source of information.&#10;The third column shows the mean score for nurses as a source of information.&#10;The fourth column shows the mean score for Government websites as a source of information.&#10;The fifth column shows the mean score for midwives as a source of information.&#10;The sixth column shows the mean score for healthcare professionals visiting me at home as a source of information.&#10;The seventh column shows the mean score for Government brochures or posters or booklets as a source of information.&#10;The eighth column shows the mean score for early childhood centres as a source of information.&#10;The details of the table are as follows:&#10;Information was balanced 8.2 / 8.2 / 8.0 / 8.3 / 7.7 / 8.2 / 8.5&#10;Information was fact-based 8.4 / 8.5 / 8.4 / 8.5 / 8.1 / 8.5 / 8.8&#10;Information was easy to understand 8.5 / 8.7 / 8.4 / 8.6 / 7.9 / 8.6 / 8.8&#10;Information was trustworthy 8.6 / 8.7 / 8.5 / 8.4 / 7.7 / 8.7 / 8.7&#10;Information was easy to find 8.6 / 8.5 / 8.6 / 8.4 / 8.1 / 8.7 / 8.8&#10;Information was consistent with government or official sources 8.5 / 8.3 / 8.6 / 8.3 / 7.8 / 8.6 / 8.7&#10;Information was up-to-date 8.5 / 8.6 / 8.5 / 8.4 / 7.9 / 8.8 / 8.7&#10;Information was well-researched 8.4 / 8.5 / 8.4 / 8.4 / 7.8 / 8.5 / 8.4&#10;Information answered my needs 8.5 / 8.6 / 8.3 / 8.5 / 8.2 / 8.4 / 8.6&#10;Information was engaging 8.0 / 8.1 / 8.0 / 8.5 / 8.1 / 8.4 / 8.3&#10;All scores of 8.5 or higher are highlighted in the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Figure 49 is a table with eight columns and ten rows of data. Each row of data relates to a statement about the information that parents may have obtained or received in relation to childhood immunisation. The data is based on the parents of children aged 6-12 years who selected each information source in their top 3.&#10;The first column shows the ten different statements relating to the information obtained or received by parents.&#10;The second column shows the mean score for GPs as a source of information.&#10;The third column shows the mean score for nurses as a source of information.&#10;The fourth column shows the mean score for Government websites as a source of information.&#10;The fifth column shows the mean score for midwives as a source of information.&#10;The sixth column shows the mean score for healthcare professionals visiting me at home as a source of information.&#10;The seventh column shows the mean score for Government brochures or posters or booklets as a source of information.&#10;The eighth column shows the mean score for early childhood centres as a source of information.&#10;The details of the table are as follows:&#10;Information was balanced 8.2 / 8.2 / 8.0 / 8.3 / 7.7 / 8.2 / 8.5&#10;Information was fact-based 8.4 / 8.5 / 8.4 / 8.5 / 8.1 / 8.5 / 8.8&#10;Information was easy to understand 8.5 / 8.7 / 8.4 / 8.6 / 7.9 / 8.6 / 8.8&#10;Information was trustworthy 8.6 / 8.7 / 8.5 / 8.4 / 7.7 / 8.7 / 8.7&#10;Information was easy to find 8.6 / 8.5 / 8.6 / 8.4 / 8.1 / 8.7 / 8.8&#10;Information was consistent with government or official sources 8.5 / 8.3 / 8.6 / 8.3 / 7.8 / 8.6 / 8.7&#10;Information was up-to-date 8.5 / 8.6 / 8.5 / 8.4 / 7.9 / 8.8 / 8.7&#10;Information was well-researched 8.4 / 8.5 / 8.4 / 8.4 / 7.8 / 8.5 / 8.4&#10;Information answered my needs 8.5 / 8.6 / 8.3 / 8.5 / 8.2 / 8.4 / 8.6&#10;Information was engaging 8.0 / 8.1 / 8.0 / 8.5 / 8.1 / 8.4 / 8.3&#10;All scores of 8.5 or higher are highlighted in the table.&#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4852670"/>
                    </a:xfrm>
                    <a:prstGeom prst="rect">
                      <a:avLst/>
                    </a:prstGeom>
                    <a:noFill/>
                    <a:ln>
                      <a:noFill/>
                    </a:ln>
                  </pic:spPr>
                </pic:pic>
              </a:graphicData>
            </a:graphic>
          </wp:inline>
        </w:drawing>
      </w:r>
      <w:r w:rsidR="005056BE" w:rsidRPr="005056BE">
        <w:t>Base: 2022 – parents of children 0-5 and selected information source in their top 3 sources; GP (n=126); Nurse (n=48); Government website (n=55); Midwife (n=29); Health professional visiting me at home (n=22); Government brochure / poster / booklet (n=38); early childhood centres (n=28)</w:t>
      </w:r>
    </w:p>
    <w:p w14:paraId="7C8F2512" w14:textId="0CF3096C" w:rsidR="0022684D" w:rsidRPr="005056BE" w:rsidRDefault="005056BE" w:rsidP="00433110">
      <w:pPr>
        <w:pStyle w:val="Basereference"/>
      </w:pPr>
      <w:r w:rsidRPr="005056BE">
        <w:t>*Caution: Low base</w:t>
      </w:r>
    </w:p>
    <w:p w14:paraId="22D002F2" w14:textId="4AA4C47E" w:rsidR="00823934" w:rsidRDefault="00823934" w:rsidP="00823934">
      <w:pPr>
        <w:pStyle w:val="Heading1"/>
      </w:pPr>
      <w:bookmarkStart w:id="87" w:name="_Toc109659946"/>
      <w:r>
        <w:lastRenderedPageBreak/>
        <w:t>RECOMMENDATIONS</w:t>
      </w:r>
      <w:bookmarkEnd w:id="87"/>
    </w:p>
    <w:p w14:paraId="2E12EA25" w14:textId="6EBEC3FD" w:rsidR="00823934" w:rsidRDefault="00823934" w:rsidP="00823934">
      <w:pPr>
        <w:pStyle w:val="Heading2"/>
      </w:pPr>
      <w:bookmarkStart w:id="88" w:name="_Toc109659947"/>
      <w:r>
        <w:t>Consider an intervention to</w:t>
      </w:r>
      <w:r w:rsidR="009A431E">
        <w:t xml:space="preserve"> reinforce</w:t>
      </w:r>
      <w:r w:rsidR="00CE1E77">
        <w:t xml:space="preserve"> support for the</w:t>
      </w:r>
      <w:r>
        <w:t xml:space="preserve"> program</w:t>
      </w:r>
      <w:bookmarkEnd w:id="88"/>
    </w:p>
    <w:p w14:paraId="3D8B547E" w14:textId="648381EF" w:rsidR="00823934" w:rsidRDefault="00823934" w:rsidP="00823934">
      <w:pPr>
        <w:pStyle w:val="BodyText"/>
      </w:pPr>
      <w:r>
        <w:t xml:space="preserve">It is very clear from this research that support overall for </w:t>
      </w:r>
      <w:r w:rsidR="00CE1E77">
        <w:t>childhood vaccination</w:t>
      </w:r>
      <w:r>
        <w:t xml:space="preserve"> has declined – largely due to an increase in negative perceptions and concerns about childhood vaccination which seem to stem from enhanced levels of engagement and understanding of the topic, </w:t>
      </w:r>
      <w:r w:rsidR="00D85772">
        <w:t xml:space="preserve">mainly </w:t>
      </w:r>
      <w:r>
        <w:t>due to COVID.  While at this point the fundamental positive perceptions of childhood immunisation remain, there is now far more uncertainty than there has been before.</w:t>
      </w:r>
    </w:p>
    <w:p w14:paraId="7F3364AA" w14:textId="241CA184" w:rsidR="00823934" w:rsidRDefault="00823934" w:rsidP="00823934">
      <w:pPr>
        <w:pStyle w:val="BodyText"/>
      </w:pPr>
      <w:r>
        <w:t>Critically, attitudes and perceptions also appear to have directly impacted claimed behaviour – according to parents, fewer children are being fully vaccinated in 2022 than in 2017</w:t>
      </w:r>
      <w:r w:rsidR="00313392">
        <w:t>, and they are more often late according to the schedule than they have been before.</w:t>
      </w:r>
    </w:p>
    <w:p w14:paraId="71B28677" w14:textId="77777777" w:rsidR="00CE1E77" w:rsidRDefault="00313392" w:rsidP="00823934">
      <w:pPr>
        <w:pStyle w:val="BodyText"/>
      </w:pPr>
      <w:r>
        <w:t>In this context, there is an obvious need to arrest these declines, and rebuild parental confidence in the childhood immunisation program</w:t>
      </w:r>
      <w:r w:rsidR="00CE1E77">
        <w:t>.</w:t>
      </w:r>
    </w:p>
    <w:p w14:paraId="3C1445E3" w14:textId="796D09CF" w:rsidR="00313392" w:rsidRDefault="00CE1E77" w:rsidP="00823934">
      <w:pPr>
        <w:pStyle w:val="BodyText"/>
      </w:pPr>
      <w:r>
        <w:t xml:space="preserve">There are also clear structural barriers such as access to services which appear to have been exacerbated by the pandemic – while many of these issues may have naturally resolved themselves as restrictions </w:t>
      </w:r>
      <w:r w:rsidR="004C2087">
        <w:t>have eased, it will be important to ensure a continued focus on these more structural aspects of the program.</w:t>
      </w:r>
    </w:p>
    <w:p w14:paraId="0628CF27" w14:textId="48964407" w:rsidR="00313392" w:rsidRDefault="00313392" w:rsidP="00313392">
      <w:pPr>
        <w:pStyle w:val="Heading2"/>
      </w:pPr>
      <w:bookmarkStart w:id="89" w:name="_Toc109659948"/>
      <w:r>
        <w:t>Consider four key communication tasks</w:t>
      </w:r>
      <w:bookmarkEnd w:id="89"/>
    </w:p>
    <w:p w14:paraId="47BCAC84" w14:textId="671E47A1" w:rsidR="00313392" w:rsidRDefault="00E83663" w:rsidP="00313392">
      <w:pPr>
        <w:pStyle w:val="BodyText"/>
      </w:pPr>
      <w:r>
        <w:t>In seeking to arrest these declines, there are four key messages to deliver – listed below in order of importance.</w:t>
      </w:r>
    </w:p>
    <w:p w14:paraId="704C1D7A" w14:textId="63EEB990" w:rsidR="00E83663" w:rsidRDefault="00E83663" w:rsidP="002C3490">
      <w:pPr>
        <w:pStyle w:val="ListNumber"/>
        <w:ind w:left="709"/>
      </w:pPr>
      <w:r>
        <w:t>Highlight the positives of childhood immunisation – while these perceptions are currently strong, any reinforcement will be extremely valuable in cementing the program’s importance in the minds of parents</w:t>
      </w:r>
    </w:p>
    <w:p w14:paraId="5851B522" w14:textId="74A80184" w:rsidR="00E83663" w:rsidRDefault="00E83663" w:rsidP="002C3490">
      <w:pPr>
        <w:pStyle w:val="ListNumber"/>
        <w:ind w:left="709"/>
      </w:pPr>
      <w:r>
        <w:t xml:space="preserve">Provide a strong reminder about the serious nature of the specific diseases covered by the </w:t>
      </w:r>
      <w:r w:rsidR="008C579F">
        <w:t>NIP s</w:t>
      </w:r>
      <w:r>
        <w:t>chedule in order to drive and reinforce the perceived importance of each – there may be value in leveraging COVID as an anchor point for each disease</w:t>
      </w:r>
    </w:p>
    <w:p w14:paraId="59F2211D" w14:textId="5F0F4B78" w:rsidR="00E83663" w:rsidRDefault="00E83663" w:rsidP="002C3490">
      <w:pPr>
        <w:pStyle w:val="ListNumber"/>
        <w:ind w:left="709"/>
      </w:pPr>
      <w:r>
        <w:t>Counter the negative perceptions and concerns that seem to be growing, bearing in mind that some of these are legitimate, and based on the very real experiences that parents have had during COVID – as a result there is likely to be a need for some debunking, and for some rebalancing the risks of immunising vs the risks of not immunising, and potentially catching the diseases</w:t>
      </w:r>
    </w:p>
    <w:p w14:paraId="68CF1135" w14:textId="5D72B339" w:rsidR="00E83663" w:rsidRDefault="00E83663" w:rsidP="002C3490">
      <w:pPr>
        <w:pStyle w:val="ListNumber"/>
        <w:ind w:left="709"/>
      </w:pPr>
      <w:r>
        <w:t>Continue efforts to reinforce the importance of on-time vaccinations, bearing in mind that this is likely to be a lower-order priority in the current context</w:t>
      </w:r>
      <w:r w:rsidR="00145E48">
        <w:t xml:space="preserve"> where the primary focus should be on reinforcing support for the childhood vaccination program at a more fundamental level</w:t>
      </w:r>
    </w:p>
    <w:p w14:paraId="359443D7" w14:textId="5465FA84" w:rsidR="00E83663" w:rsidRDefault="000120EC" w:rsidP="00E83663">
      <w:pPr>
        <w:pStyle w:val="Heading2"/>
      </w:pPr>
      <w:bookmarkStart w:id="90" w:name="_Toc109659949"/>
      <w:r>
        <w:t>Aim for a broad-targeted approach which covers all typologies</w:t>
      </w:r>
      <w:bookmarkEnd w:id="90"/>
    </w:p>
    <w:p w14:paraId="2C3F44D3" w14:textId="77777777" w:rsidR="000120EC" w:rsidRDefault="000120EC" w:rsidP="000120EC">
      <w:pPr>
        <w:pStyle w:val="BodyText"/>
      </w:pPr>
      <w:r>
        <w:t>Previously, Advocates and Acceptors have required only gentle reinforcement, and OTF have been the core target for communications – this is no longer the case, given that perceptions of concern are now seen right across the typologies.</w:t>
      </w:r>
    </w:p>
    <w:p w14:paraId="390E02F6" w14:textId="21D73429" w:rsidR="000120EC" w:rsidRDefault="000120EC" w:rsidP="000120EC">
      <w:pPr>
        <w:pStyle w:val="BodyText"/>
      </w:pPr>
      <w:r>
        <w:t>Of particular concern, Advocates are now far less ‘black or white’ in their support of childhood immunisation than they once were.  While this group are holding their levels of support for now, it is critical that this group are directly provided with reminders and reassurance about the value of childhood immunisation.</w:t>
      </w:r>
    </w:p>
    <w:p w14:paraId="660BD78C" w14:textId="57F8CCC7" w:rsidR="000120EC" w:rsidRDefault="000120EC" w:rsidP="000120EC">
      <w:pPr>
        <w:pStyle w:val="BodyText"/>
      </w:pPr>
      <w:r>
        <w:lastRenderedPageBreak/>
        <w:t>OTF parents are now more precarious than ever before, with strong declines in claimed support for childhood immunisation, as well as claimed vaccination behaviour.  It will be vital not to lose sight of this important audience segment in future communications.</w:t>
      </w:r>
    </w:p>
    <w:p w14:paraId="67488446" w14:textId="77E4B005" w:rsidR="000120EC" w:rsidRDefault="000120EC" w:rsidP="000120EC">
      <w:pPr>
        <w:pStyle w:val="Heading2"/>
      </w:pPr>
      <w:bookmarkStart w:id="91" w:name="_Toc109659950"/>
      <w:r>
        <w:t>Consider three key channel ‘layers’</w:t>
      </w:r>
      <w:bookmarkEnd w:id="91"/>
    </w:p>
    <w:p w14:paraId="1B419CEA" w14:textId="7ED4DDDC" w:rsidR="000120EC" w:rsidRDefault="000120EC" w:rsidP="000120EC">
      <w:pPr>
        <w:pStyle w:val="BodyText"/>
      </w:pPr>
      <w:r>
        <w:t>There are likely to be three core approaches required to deliver the key messages to this broad audience group.</w:t>
      </w:r>
    </w:p>
    <w:p w14:paraId="2D21C67C" w14:textId="77777777" w:rsidR="00F9009C" w:rsidRDefault="000120EC" w:rsidP="000120EC">
      <w:pPr>
        <w:pStyle w:val="BodyText"/>
      </w:pPr>
      <w:r>
        <w:t xml:space="preserve">The first is a high-level, broadly targeted media campaign.  This should be pitched at all typologies and be focused on reinforcing the strong positives of childhood immunisation and providing a reminder about the severe nature of the diseases covered by the schedule.  There is likely to be </w:t>
      </w:r>
      <w:r w:rsidR="00F9009C">
        <w:t xml:space="preserve">very </w:t>
      </w:r>
      <w:r>
        <w:t>little value in directly tackling negative perceptions in such a campaign</w:t>
      </w:r>
      <w:r w:rsidR="00F9009C">
        <w:t xml:space="preserve"> given the strong potential to drive consideration of these concerns among those who do not currently think about them.</w:t>
      </w:r>
    </w:p>
    <w:p w14:paraId="0FC4B935" w14:textId="77777777" w:rsidR="00F9009C" w:rsidRDefault="00F9009C" w:rsidP="000120EC">
      <w:pPr>
        <w:pStyle w:val="BodyText"/>
      </w:pPr>
      <w:r>
        <w:t xml:space="preserve">The second level is a content strategy for Departmental websites and printed materials.  This should be targeted at those people who are looking for more information.  It is imperative that this group find Departmental information when they go looking, and that they find it to be engaging and easily understandable.  This information should provide a greater level of detail, and be more focused on countering the negative perceptions and concerns held by parents. </w:t>
      </w:r>
    </w:p>
    <w:p w14:paraId="606B9011" w14:textId="23F47EE6" w:rsidR="007967A6" w:rsidRDefault="00F9009C" w:rsidP="00B77E0F">
      <w:pPr>
        <w:pStyle w:val="BodyText"/>
      </w:pPr>
      <w:r>
        <w:t>The third level is working through GPs and other health professionals</w:t>
      </w:r>
      <w:r w:rsidR="00D459D6">
        <w:t xml:space="preserve">.  These health professionals are clearly highly trusted sources of information, and there is considerable value in seeking their assistance to actively </w:t>
      </w:r>
      <w:r w:rsidR="00CE1E77">
        <w:t>reinforce support for</w:t>
      </w:r>
      <w:r w:rsidR="00D459D6">
        <w:t xml:space="preserve"> the program.  So, consider ‘sounding the alarm’ with health professionals about the risks to the program due to COVID, and providing them with tools and materials that can help them to reaffirm the positives of childhood immunisation, and help to directly counter negative perceptions.</w:t>
      </w:r>
    </w:p>
    <w:p w14:paraId="15737CAA" w14:textId="672CE0C5" w:rsidR="008478C7" w:rsidRPr="003225DF" w:rsidRDefault="008478C7" w:rsidP="0037618D">
      <w:pPr>
        <w:spacing w:after="0" w:line="240" w:lineRule="auto"/>
        <w:jc w:val="left"/>
      </w:pPr>
    </w:p>
    <w:sectPr w:rsidR="008478C7" w:rsidRPr="003225DF" w:rsidSect="003225DF">
      <w:headerReference w:type="default" r:id="rId73"/>
      <w:footerReference w:type="default" r:id="rId74"/>
      <w:type w:val="continuous"/>
      <w:pgSz w:w="11906" w:h="16838" w:code="9"/>
      <w:pgMar w:top="1701" w:right="849" w:bottom="1814" w:left="1418" w:header="851" w:footer="8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73EF" w14:textId="77777777" w:rsidR="00B97B43" w:rsidRDefault="00B97B43" w:rsidP="004964F9">
      <w:pPr>
        <w:spacing w:line="240" w:lineRule="auto"/>
      </w:pPr>
      <w:r>
        <w:separator/>
      </w:r>
    </w:p>
  </w:endnote>
  <w:endnote w:type="continuationSeparator" w:id="0">
    <w:p w14:paraId="36D240A2" w14:textId="77777777" w:rsidR="00B97B43" w:rsidRDefault="00B97B43" w:rsidP="004964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509D" w14:textId="77777777" w:rsidR="00FF5359" w:rsidRPr="00DB63F0" w:rsidRDefault="00FF5359" w:rsidP="00165FCD">
    <w:pPr>
      <w:pStyle w:val="Coveraddress"/>
      <w:framePr w:wrap="around"/>
      <w:rPr>
        <w:color w:val="000000" w:themeColor="text1"/>
      </w:rPr>
    </w:pPr>
    <w:r w:rsidRPr="00DB63F0">
      <w:rPr>
        <w:color w:val="000000" w:themeColor="text1"/>
      </w:rPr>
      <w:t>Suite 203, 99 Alexander Street, Crows Nest  NSW 2065  |  (02) 9437 3501  |  crackers@snapcracker.com.au  |  snapcracker.com.au</w:t>
    </w:r>
  </w:p>
  <w:p w14:paraId="03397E11" w14:textId="77777777" w:rsidR="00FF5359" w:rsidRDefault="00FF5359" w:rsidP="00860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1ECF" w14:textId="43EFC4A5" w:rsidR="00FF5359" w:rsidRDefault="00FF5359" w:rsidP="00722D79">
    <w:pPr>
      <w:pStyle w:val="Footer"/>
    </w:pPr>
    <w:r>
      <w:rPr>
        <w:noProof/>
        <w:lang w:val="en-US"/>
      </w:rPr>
      <w:t xml:space="preserve">Page </w:t>
    </w:r>
    <w:r>
      <w:rPr>
        <w:noProof/>
        <w:lang w:val="en-US"/>
      </w:rPr>
      <w:fldChar w:fldCharType="begin"/>
    </w:r>
    <w:r>
      <w:rPr>
        <w:noProof/>
        <w:lang w:val="en-US"/>
      </w:rPr>
      <w:instrText xml:space="preserve"> PAGE   \* MERGEFORMAT </w:instrText>
    </w:r>
    <w:r>
      <w:rPr>
        <w:noProof/>
        <w:lang w:val="en-US"/>
      </w:rPr>
      <w:fldChar w:fldCharType="separate"/>
    </w:r>
    <w:r>
      <w:rPr>
        <w:noProof/>
        <w:lang w:val="en-US"/>
      </w:rPr>
      <w:t>68</w:t>
    </w:r>
    <w:r>
      <w:rPr>
        <w:noProof/>
        <w:lang w:val="en-US"/>
      </w:rPr>
      <w:fldChar w:fldCharType="end"/>
    </w:r>
    <w:r w:rsidRPr="0019378B">
      <w:rPr>
        <w:noProof/>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A0080" w14:textId="77777777" w:rsidR="00B97B43" w:rsidRDefault="00B97B43" w:rsidP="004964F9">
      <w:pPr>
        <w:spacing w:line="240" w:lineRule="auto"/>
      </w:pPr>
      <w:r>
        <w:separator/>
      </w:r>
    </w:p>
  </w:footnote>
  <w:footnote w:type="continuationSeparator" w:id="0">
    <w:p w14:paraId="268C5DA9" w14:textId="77777777" w:rsidR="00B97B43" w:rsidRDefault="00B97B43" w:rsidP="004964F9">
      <w:pPr>
        <w:spacing w:line="240" w:lineRule="auto"/>
      </w:pPr>
      <w:r>
        <w:continuationSeparator/>
      </w:r>
    </w:p>
  </w:footnote>
  <w:footnote w:id="1">
    <w:p w14:paraId="487C409C" w14:textId="6663B196" w:rsidR="00FF5359" w:rsidRDefault="00FF5359">
      <w:pPr>
        <w:pStyle w:val="FootnoteText"/>
      </w:pPr>
      <w:r>
        <w:rPr>
          <w:rStyle w:val="FootnoteReference"/>
        </w:rPr>
        <w:footnoteRef/>
      </w:r>
      <w:r>
        <w:t xml:space="preserve"> </w:t>
      </w:r>
      <w:r w:rsidRPr="00AD4551">
        <w:t>National Immunisation Research — Qualitative (2016) and quantitative (2017) research reports | Australian Government Department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A835" w14:textId="77777777" w:rsidR="00FF5359" w:rsidRPr="00731980" w:rsidRDefault="00FF5359" w:rsidP="009E788F">
    <w:r>
      <w:rPr>
        <w:noProof/>
        <w:lang w:eastAsia="en-AU"/>
      </w:rPr>
      <mc:AlternateContent>
        <mc:Choice Requires="wpc">
          <w:drawing>
            <wp:anchor distT="0" distB="0" distL="114300" distR="114300" simplePos="0" relativeHeight="251697152" behindDoc="1" locked="1" layoutInCell="1" allowOverlap="1" wp14:anchorId="35279866" wp14:editId="61893A30">
              <wp:simplePos x="0" y="0"/>
              <wp:positionH relativeFrom="page">
                <wp:align>left</wp:align>
              </wp:positionH>
              <wp:positionV relativeFrom="page">
                <wp:align>bottom</wp:align>
              </wp:positionV>
              <wp:extent cx="7560000" cy="1512000"/>
              <wp:effectExtent l="0" t="0" r="3175" b="0"/>
              <wp:wrapNone/>
              <wp:docPr id="35" name="Canvas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Freeform 30"/>
                      <wps:cNvSpPr>
                        <a:spLocks noEditPoints="1"/>
                      </wps:cNvSpPr>
                      <wps:spPr bwMode="auto">
                        <a:xfrm>
                          <a:off x="0" y="-635"/>
                          <a:ext cx="7560310" cy="1512570"/>
                        </a:xfrm>
                        <a:custGeom>
                          <a:avLst/>
                          <a:gdLst>
                            <a:gd name="T0" fmla="*/ 33793 w 34624"/>
                            <a:gd name="T1" fmla="*/ 290 h 6906"/>
                            <a:gd name="T2" fmla="*/ 32441 w 34624"/>
                            <a:gd name="T3" fmla="*/ 106 h 6906"/>
                            <a:gd name="T4" fmla="*/ 30161 w 34624"/>
                            <a:gd name="T5" fmla="*/ 196 h 6906"/>
                            <a:gd name="T6" fmla="*/ 32243 w 34624"/>
                            <a:gd name="T7" fmla="*/ 231 h 6906"/>
                            <a:gd name="T8" fmla="*/ 34392 w 34624"/>
                            <a:gd name="T9" fmla="*/ 706 h 6906"/>
                            <a:gd name="T10" fmla="*/ 33210 w 34624"/>
                            <a:gd name="T11" fmla="*/ 864 h 6906"/>
                            <a:gd name="T12" fmla="*/ 32721 w 34624"/>
                            <a:gd name="T13" fmla="*/ 808 h 6906"/>
                            <a:gd name="T14" fmla="*/ 31784 w 34624"/>
                            <a:gd name="T15" fmla="*/ 683 h 6906"/>
                            <a:gd name="T16" fmla="*/ 31098 w 34624"/>
                            <a:gd name="T17" fmla="*/ 590 h 6906"/>
                            <a:gd name="T18" fmla="*/ 30586 w 34624"/>
                            <a:gd name="T19" fmla="*/ 673 h 6906"/>
                            <a:gd name="T20" fmla="*/ 31307 w 34624"/>
                            <a:gd name="T21" fmla="*/ 523 h 6906"/>
                            <a:gd name="T22" fmla="*/ 30788 w 34624"/>
                            <a:gd name="T23" fmla="*/ 451 h 6906"/>
                            <a:gd name="T24" fmla="*/ 29384 w 34624"/>
                            <a:gd name="T25" fmla="*/ 407 h 6906"/>
                            <a:gd name="T26" fmla="*/ 28666 w 34624"/>
                            <a:gd name="T27" fmla="*/ 357 h 6906"/>
                            <a:gd name="T28" fmla="*/ 27752 w 34624"/>
                            <a:gd name="T29" fmla="*/ 498 h 6906"/>
                            <a:gd name="T30" fmla="*/ 27366 w 34624"/>
                            <a:gd name="T31" fmla="*/ 305 h 6906"/>
                            <a:gd name="T32" fmla="*/ 26134 w 34624"/>
                            <a:gd name="T33" fmla="*/ 180 h 6906"/>
                            <a:gd name="T34" fmla="*/ 25604 w 34624"/>
                            <a:gd name="T35" fmla="*/ 330 h 6906"/>
                            <a:gd name="T36" fmla="*/ 24835 w 34624"/>
                            <a:gd name="T37" fmla="*/ 186 h 6906"/>
                            <a:gd name="T38" fmla="*/ 24283 w 34624"/>
                            <a:gd name="T39" fmla="*/ 319 h 6906"/>
                            <a:gd name="T40" fmla="*/ 23282 w 34624"/>
                            <a:gd name="T41" fmla="*/ 317 h 6906"/>
                            <a:gd name="T42" fmla="*/ 22415 w 34624"/>
                            <a:gd name="T43" fmla="*/ 379 h 6906"/>
                            <a:gd name="T44" fmla="*/ 21864 w 34624"/>
                            <a:gd name="T45" fmla="*/ 291 h 6906"/>
                            <a:gd name="T46" fmla="*/ 20974 w 34624"/>
                            <a:gd name="T47" fmla="*/ 327 h 6906"/>
                            <a:gd name="T48" fmla="*/ 20717 w 34624"/>
                            <a:gd name="T49" fmla="*/ 248 h 6906"/>
                            <a:gd name="T50" fmla="*/ 20444 w 34624"/>
                            <a:gd name="T51" fmla="*/ 301 h 6906"/>
                            <a:gd name="T52" fmla="*/ 20038 w 34624"/>
                            <a:gd name="T53" fmla="*/ 81 h 6906"/>
                            <a:gd name="T54" fmla="*/ 19325 w 34624"/>
                            <a:gd name="T55" fmla="*/ 344 h 6906"/>
                            <a:gd name="T56" fmla="*/ 19059 w 34624"/>
                            <a:gd name="T57" fmla="*/ 418 h 6906"/>
                            <a:gd name="T58" fmla="*/ 18992 w 34624"/>
                            <a:gd name="T59" fmla="*/ 247 h 6906"/>
                            <a:gd name="T60" fmla="*/ 18253 w 34624"/>
                            <a:gd name="T61" fmla="*/ 198 h 6906"/>
                            <a:gd name="T62" fmla="*/ 17795 w 34624"/>
                            <a:gd name="T63" fmla="*/ 207 h 6906"/>
                            <a:gd name="T64" fmla="*/ 17460 w 34624"/>
                            <a:gd name="T65" fmla="*/ 280 h 6906"/>
                            <a:gd name="T66" fmla="*/ 16513 w 34624"/>
                            <a:gd name="T67" fmla="*/ 327 h 6906"/>
                            <a:gd name="T68" fmla="*/ 17256 w 34624"/>
                            <a:gd name="T69" fmla="*/ 131 h 6906"/>
                            <a:gd name="T70" fmla="*/ 16135 w 34624"/>
                            <a:gd name="T71" fmla="*/ 185 h 6906"/>
                            <a:gd name="T72" fmla="*/ 15447 w 34624"/>
                            <a:gd name="T73" fmla="*/ 191 h 6906"/>
                            <a:gd name="T74" fmla="*/ 15005 w 34624"/>
                            <a:gd name="T75" fmla="*/ 379 h 6906"/>
                            <a:gd name="T76" fmla="*/ 12966 w 34624"/>
                            <a:gd name="T77" fmla="*/ 491 h 6906"/>
                            <a:gd name="T78" fmla="*/ 11512 w 34624"/>
                            <a:gd name="T79" fmla="*/ 643 h 6906"/>
                            <a:gd name="T80" fmla="*/ 13110 w 34624"/>
                            <a:gd name="T81" fmla="*/ 343 h 6906"/>
                            <a:gd name="T82" fmla="*/ 12326 w 34624"/>
                            <a:gd name="T83" fmla="*/ 342 h 6906"/>
                            <a:gd name="T84" fmla="*/ 10565 w 34624"/>
                            <a:gd name="T85" fmla="*/ 764 h 6906"/>
                            <a:gd name="T86" fmla="*/ 8842 w 34624"/>
                            <a:gd name="T87" fmla="*/ 994 h 6906"/>
                            <a:gd name="T88" fmla="*/ 6681 w 34624"/>
                            <a:gd name="T89" fmla="*/ 1317 h 6906"/>
                            <a:gd name="T90" fmla="*/ 3530 w 34624"/>
                            <a:gd name="T91" fmla="*/ 2195 h 6906"/>
                            <a:gd name="T92" fmla="*/ 2774 w 34624"/>
                            <a:gd name="T93" fmla="*/ 2100 h 6906"/>
                            <a:gd name="T94" fmla="*/ 1667 w 34624"/>
                            <a:gd name="T95" fmla="*/ 2178 h 6906"/>
                            <a:gd name="T96" fmla="*/ 10 w 34624"/>
                            <a:gd name="T97" fmla="*/ 2698 h 6906"/>
                            <a:gd name="T98" fmla="*/ 34470 w 34624"/>
                            <a:gd name="T99" fmla="*/ 472 h 6906"/>
                            <a:gd name="T100" fmla="*/ 34195 w 34624"/>
                            <a:gd name="T101" fmla="*/ 857 h 6906"/>
                            <a:gd name="T102" fmla="*/ 29296 w 34624"/>
                            <a:gd name="T103" fmla="*/ 492 h 6906"/>
                            <a:gd name="T104" fmla="*/ 28488 w 34624"/>
                            <a:gd name="T105" fmla="*/ 670 h 6906"/>
                            <a:gd name="T106" fmla="*/ 27045 w 34624"/>
                            <a:gd name="T107" fmla="*/ 436 h 6906"/>
                            <a:gd name="T108" fmla="*/ 25578 w 34624"/>
                            <a:gd name="T109" fmla="*/ 476 h 6906"/>
                            <a:gd name="T110" fmla="*/ 23695 w 34624"/>
                            <a:gd name="T111" fmla="*/ 377 h 6906"/>
                            <a:gd name="T112" fmla="*/ 22875 w 34624"/>
                            <a:gd name="T113" fmla="*/ 104 h 6906"/>
                            <a:gd name="T114" fmla="*/ 22500 w 34624"/>
                            <a:gd name="T115" fmla="*/ 293 h 6906"/>
                            <a:gd name="T116" fmla="*/ 21600 w 34624"/>
                            <a:gd name="T117" fmla="*/ 193 h 6906"/>
                            <a:gd name="T118" fmla="*/ 20090 w 34624"/>
                            <a:gd name="T119" fmla="*/ 124 h 6906"/>
                            <a:gd name="T120" fmla="*/ 15506 w 34624"/>
                            <a:gd name="T121" fmla="*/ 300 h 6906"/>
                            <a:gd name="T122" fmla="*/ 3503 w 34624"/>
                            <a:gd name="T123" fmla="*/ 2251 h 6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624" h="6906">
                              <a:moveTo>
                                <a:pt x="34624" y="6906"/>
                              </a:moveTo>
                              <a:cubicBezTo>
                                <a:pt x="34624" y="812"/>
                                <a:pt x="34624" y="812"/>
                                <a:pt x="34624" y="812"/>
                              </a:cubicBezTo>
                              <a:cubicBezTo>
                                <a:pt x="34610" y="810"/>
                                <a:pt x="34596" y="803"/>
                                <a:pt x="34590" y="795"/>
                              </a:cubicBezTo>
                              <a:cubicBezTo>
                                <a:pt x="34591" y="790"/>
                                <a:pt x="34591" y="783"/>
                                <a:pt x="34593" y="782"/>
                              </a:cubicBezTo>
                              <a:cubicBezTo>
                                <a:pt x="34603" y="779"/>
                                <a:pt x="34614" y="775"/>
                                <a:pt x="34624" y="773"/>
                              </a:cubicBezTo>
                              <a:cubicBezTo>
                                <a:pt x="34624" y="373"/>
                                <a:pt x="34624" y="373"/>
                                <a:pt x="34624" y="373"/>
                              </a:cubicBezTo>
                              <a:cubicBezTo>
                                <a:pt x="34586" y="368"/>
                                <a:pt x="34551" y="356"/>
                                <a:pt x="34517" y="339"/>
                              </a:cubicBezTo>
                              <a:cubicBezTo>
                                <a:pt x="34500" y="331"/>
                                <a:pt x="34480" y="347"/>
                                <a:pt x="34464" y="358"/>
                              </a:cubicBezTo>
                              <a:cubicBezTo>
                                <a:pt x="34354" y="376"/>
                                <a:pt x="34353" y="376"/>
                                <a:pt x="34209" y="354"/>
                              </a:cubicBezTo>
                              <a:cubicBezTo>
                                <a:pt x="34210" y="333"/>
                                <a:pt x="34230" y="324"/>
                                <a:pt x="34246" y="317"/>
                              </a:cubicBezTo>
                              <a:cubicBezTo>
                                <a:pt x="34274" y="306"/>
                                <a:pt x="34306" y="301"/>
                                <a:pt x="34334" y="290"/>
                              </a:cubicBezTo>
                              <a:cubicBezTo>
                                <a:pt x="34345" y="285"/>
                                <a:pt x="34352" y="272"/>
                                <a:pt x="34360" y="262"/>
                              </a:cubicBezTo>
                              <a:cubicBezTo>
                                <a:pt x="34316" y="258"/>
                                <a:pt x="34274" y="255"/>
                                <a:pt x="34231" y="278"/>
                              </a:cubicBezTo>
                              <a:cubicBezTo>
                                <a:pt x="34192" y="300"/>
                                <a:pt x="34145" y="309"/>
                                <a:pt x="34105" y="333"/>
                              </a:cubicBezTo>
                              <a:cubicBezTo>
                                <a:pt x="34085" y="345"/>
                                <a:pt x="34057" y="349"/>
                                <a:pt x="34033" y="354"/>
                              </a:cubicBezTo>
                              <a:cubicBezTo>
                                <a:pt x="34018" y="357"/>
                                <a:pt x="33997" y="360"/>
                                <a:pt x="33989" y="353"/>
                              </a:cubicBezTo>
                              <a:cubicBezTo>
                                <a:pt x="33953" y="325"/>
                                <a:pt x="33896" y="342"/>
                                <a:pt x="33864" y="309"/>
                              </a:cubicBezTo>
                              <a:cubicBezTo>
                                <a:pt x="33846" y="290"/>
                                <a:pt x="33817" y="288"/>
                                <a:pt x="33793" y="290"/>
                              </a:cubicBezTo>
                              <a:cubicBezTo>
                                <a:pt x="33730" y="295"/>
                                <a:pt x="33670" y="287"/>
                                <a:pt x="33611" y="273"/>
                              </a:cubicBezTo>
                              <a:cubicBezTo>
                                <a:pt x="33564" y="262"/>
                                <a:pt x="33521" y="266"/>
                                <a:pt x="33477" y="287"/>
                              </a:cubicBezTo>
                              <a:cubicBezTo>
                                <a:pt x="33464" y="294"/>
                                <a:pt x="33448" y="299"/>
                                <a:pt x="33433" y="300"/>
                              </a:cubicBezTo>
                              <a:cubicBezTo>
                                <a:pt x="33419" y="300"/>
                                <a:pt x="33403" y="296"/>
                                <a:pt x="33390" y="290"/>
                              </a:cubicBezTo>
                              <a:cubicBezTo>
                                <a:pt x="33375" y="283"/>
                                <a:pt x="33377" y="269"/>
                                <a:pt x="33378" y="255"/>
                              </a:cubicBezTo>
                              <a:cubicBezTo>
                                <a:pt x="33379" y="247"/>
                                <a:pt x="33376" y="239"/>
                                <a:pt x="33375" y="231"/>
                              </a:cubicBezTo>
                              <a:cubicBezTo>
                                <a:pt x="33351" y="226"/>
                                <a:pt x="33327" y="223"/>
                                <a:pt x="33305" y="215"/>
                              </a:cubicBezTo>
                              <a:cubicBezTo>
                                <a:pt x="33284" y="208"/>
                                <a:pt x="33269" y="214"/>
                                <a:pt x="33255" y="226"/>
                              </a:cubicBezTo>
                              <a:cubicBezTo>
                                <a:pt x="33254" y="225"/>
                                <a:pt x="33254" y="225"/>
                                <a:pt x="33254" y="225"/>
                              </a:cubicBezTo>
                              <a:cubicBezTo>
                                <a:pt x="33236" y="226"/>
                                <a:pt x="33228" y="214"/>
                                <a:pt x="33217" y="205"/>
                              </a:cubicBezTo>
                              <a:cubicBezTo>
                                <a:pt x="33201" y="191"/>
                                <a:pt x="33192" y="192"/>
                                <a:pt x="33181" y="205"/>
                              </a:cubicBezTo>
                              <a:cubicBezTo>
                                <a:pt x="33173" y="216"/>
                                <a:pt x="33167" y="232"/>
                                <a:pt x="33156" y="237"/>
                              </a:cubicBezTo>
                              <a:cubicBezTo>
                                <a:pt x="33144" y="242"/>
                                <a:pt x="33126" y="239"/>
                                <a:pt x="33111" y="235"/>
                              </a:cubicBezTo>
                              <a:cubicBezTo>
                                <a:pt x="33067" y="225"/>
                                <a:pt x="33023" y="215"/>
                                <a:pt x="32979" y="202"/>
                              </a:cubicBezTo>
                              <a:cubicBezTo>
                                <a:pt x="32951" y="194"/>
                                <a:pt x="32926" y="175"/>
                                <a:pt x="32897" y="172"/>
                              </a:cubicBezTo>
                              <a:cubicBezTo>
                                <a:pt x="32851" y="166"/>
                                <a:pt x="32803" y="164"/>
                                <a:pt x="32758" y="172"/>
                              </a:cubicBezTo>
                              <a:cubicBezTo>
                                <a:pt x="32724" y="179"/>
                                <a:pt x="32692" y="178"/>
                                <a:pt x="32672" y="161"/>
                              </a:cubicBezTo>
                              <a:cubicBezTo>
                                <a:pt x="32607" y="106"/>
                                <a:pt x="32522" y="104"/>
                                <a:pt x="32441" y="106"/>
                              </a:cubicBezTo>
                              <a:cubicBezTo>
                                <a:pt x="32370" y="107"/>
                                <a:pt x="32297" y="102"/>
                                <a:pt x="32225" y="121"/>
                              </a:cubicBezTo>
                              <a:cubicBezTo>
                                <a:pt x="32211" y="124"/>
                                <a:pt x="32194" y="124"/>
                                <a:pt x="32180" y="122"/>
                              </a:cubicBezTo>
                              <a:cubicBezTo>
                                <a:pt x="32063" y="103"/>
                                <a:pt x="31946" y="89"/>
                                <a:pt x="31827" y="91"/>
                              </a:cubicBezTo>
                              <a:cubicBezTo>
                                <a:pt x="31817" y="91"/>
                                <a:pt x="31807" y="85"/>
                                <a:pt x="31797" y="84"/>
                              </a:cubicBezTo>
                              <a:cubicBezTo>
                                <a:pt x="31726" y="79"/>
                                <a:pt x="31658" y="57"/>
                                <a:pt x="31586" y="54"/>
                              </a:cubicBezTo>
                              <a:cubicBezTo>
                                <a:pt x="31514" y="51"/>
                                <a:pt x="31446" y="34"/>
                                <a:pt x="31377" y="19"/>
                              </a:cubicBezTo>
                              <a:cubicBezTo>
                                <a:pt x="31343" y="11"/>
                                <a:pt x="31302" y="5"/>
                                <a:pt x="31270" y="14"/>
                              </a:cubicBezTo>
                              <a:cubicBezTo>
                                <a:pt x="31206" y="30"/>
                                <a:pt x="31147" y="16"/>
                                <a:pt x="31086" y="13"/>
                              </a:cubicBezTo>
                              <a:cubicBezTo>
                                <a:pt x="31045" y="12"/>
                                <a:pt x="31003" y="11"/>
                                <a:pt x="30962" y="16"/>
                              </a:cubicBezTo>
                              <a:cubicBezTo>
                                <a:pt x="30874" y="28"/>
                                <a:pt x="30786" y="21"/>
                                <a:pt x="30698" y="33"/>
                              </a:cubicBezTo>
                              <a:cubicBezTo>
                                <a:pt x="30638" y="42"/>
                                <a:pt x="30575" y="28"/>
                                <a:pt x="30513" y="24"/>
                              </a:cubicBezTo>
                              <a:cubicBezTo>
                                <a:pt x="30499" y="23"/>
                                <a:pt x="30490" y="36"/>
                                <a:pt x="30491" y="53"/>
                              </a:cubicBezTo>
                              <a:cubicBezTo>
                                <a:pt x="30492" y="58"/>
                                <a:pt x="30495" y="62"/>
                                <a:pt x="30495" y="66"/>
                              </a:cubicBezTo>
                              <a:cubicBezTo>
                                <a:pt x="30497" y="96"/>
                                <a:pt x="30486" y="114"/>
                                <a:pt x="30462" y="119"/>
                              </a:cubicBezTo>
                              <a:cubicBezTo>
                                <a:pt x="30446" y="121"/>
                                <a:pt x="30431" y="127"/>
                                <a:pt x="30416" y="126"/>
                              </a:cubicBezTo>
                              <a:cubicBezTo>
                                <a:pt x="30359" y="124"/>
                                <a:pt x="30304" y="147"/>
                                <a:pt x="30246" y="134"/>
                              </a:cubicBezTo>
                              <a:cubicBezTo>
                                <a:pt x="30230" y="130"/>
                                <a:pt x="30207" y="144"/>
                                <a:pt x="30188" y="152"/>
                              </a:cubicBezTo>
                              <a:cubicBezTo>
                                <a:pt x="30166" y="161"/>
                                <a:pt x="30157" y="178"/>
                                <a:pt x="30161" y="196"/>
                              </a:cubicBezTo>
                              <a:cubicBezTo>
                                <a:pt x="30166" y="219"/>
                                <a:pt x="30190" y="245"/>
                                <a:pt x="30209" y="242"/>
                              </a:cubicBezTo>
                              <a:cubicBezTo>
                                <a:pt x="30287" y="233"/>
                                <a:pt x="30363" y="240"/>
                                <a:pt x="30439" y="254"/>
                              </a:cubicBezTo>
                              <a:cubicBezTo>
                                <a:pt x="30480" y="262"/>
                                <a:pt x="30522" y="247"/>
                                <a:pt x="30562" y="245"/>
                              </a:cubicBezTo>
                              <a:cubicBezTo>
                                <a:pt x="30612" y="242"/>
                                <a:pt x="30657" y="195"/>
                                <a:pt x="30710" y="231"/>
                              </a:cubicBezTo>
                              <a:cubicBezTo>
                                <a:pt x="30715" y="234"/>
                                <a:pt x="30731" y="230"/>
                                <a:pt x="30739" y="226"/>
                              </a:cubicBezTo>
                              <a:cubicBezTo>
                                <a:pt x="30773" y="207"/>
                                <a:pt x="30811" y="204"/>
                                <a:pt x="30844" y="214"/>
                              </a:cubicBezTo>
                              <a:cubicBezTo>
                                <a:pt x="30891" y="228"/>
                                <a:pt x="30934" y="214"/>
                                <a:pt x="30980" y="212"/>
                              </a:cubicBezTo>
                              <a:cubicBezTo>
                                <a:pt x="31038" y="209"/>
                                <a:pt x="31087" y="171"/>
                                <a:pt x="31147" y="183"/>
                              </a:cubicBezTo>
                              <a:cubicBezTo>
                                <a:pt x="31154" y="184"/>
                                <a:pt x="31167" y="176"/>
                                <a:pt x="31173" y="169"/>
                              </a:cubicBezTo>
                              <a:cubicBezTo>
                                <a:pt x="31207" y="134"/>
                                <a:pt x="31251" y="124"/>
                                <a:pt x="31300" y="129"/>
                              </a:cubicBezTo>
                              <a:cubicBezTo>
                                <a:pt x="31377" y="137"/>
                                <a:pt x="31454" y="117"/>
                                <a:pt x="31531" y="119"/>
                              </a:cubicBezTo>
                              <a:cubicBezTo>
                                <a:pt x="31571" y="120"/>
                                <a:pt x="31601" y="129"/>
                                <a:pt x="31625" y="154"/>
                              </a:cubicBezTo>
                              <a:cubicBezTo>
                                <a:pt x="31631" y="161"/>
                                <a:pt x="31640" y="165"/>
                                <a:pt x="31649" y="172"/>
                              </a:cubicBezTo>
                              <a:cubicBezTo>
                                <a:pt x="31745" y="144"/>
                                <a:pt x="31841" y="143"/>
                                <a:pt x="31935" y="170"/>
                              </a:cubicBezTo>
                              <a:cubicBezTo>
                                <a:pt x="31950" y="174"/>
                                <a:pt x="31965" y="179"/>
                                <a:pt x="31980" y="178"/>
                              </a:cubicBezTo>
                              <a:cubicBezTo>
                                <a:pt x="32030" y="175"/>
                                <a:pt x="32070" y="190"/>
                                <a:pt x="32111" y="210"/>
                              </a:cubicBezTo>
                              <a:cubicBezTo>
                                <a:pt x="32133" y="221"/>
                                <a:pt x="32158" y="228"/>
                                <a:pt x="32183" y="232"/>
                              </a:cubicBezTo>
                              <a:cubicBezTo>
                                <a:pt x="32203" y="235"/>
                                <a:pt x="32227" y="238"/>
                                <a:pt x="32243" y="231"/>
                              </a:cubicBezTo>
                              <a:cubicBezTo>
                                <a:pt x="32279" y="216"/>
                                <a:pt x="32313" y="216"/>
                                <a:pt x="32349" y="219"/>
                              </a:cubicBezTo>
                              <a:cubicBezTo>
                                <a:pt x="32385" y="221"/>
                                <a:pt x="32421" y="226"/>
                                <a:pt x="32457" y="226"/>
                              </a:cubicBezTo>
                              <a:cubicBezTo>
                                <a:pt x="32515" y="227"/>
                                <a:pt x="32569" y="229"/>
                                <a:pt x="32620" y="257"/>
                              </a:cubicBezTo>
                              <a:cubicBezTo>
                                <a:pt x="32644" y="270"/>
                                <a:pt x="32679" y="271"/>
                                <a:pt x="32709" y="274"/>
                              </a:cubicBezTo>
                              <a:cubicBezTo>
                                <a:pt x="32791" y="281"/>
                                <a:pt x="32873" y="286"/>
                                <a:pt x="32955" y="292"/>
                              </a:cubicBezTo>
                              <a:cubicBezTo>
                                <a:pt x="32976" y="293"/>
                                <a:pt x="32997" y="293"/>
                                <a:pt x="33017" y="297"/>
                              </a:cubicBezTo>
                              <a:cubicBezTo>
                                <a:pt x="33136" y="324"/>
                                <a:pt x="33256" y="345"/>
                                <a:pt x="33375" y="369"/>
                              </a:cubicBezTo>
                              <a:cubicBezTo>
                                <a:pt x="33425" y="379"/>
                                <a:pt x="33477" y="385"/>
                                <a:pt x="33521" y="411"/>
                              </a:cubicBezTo>
                              <a:cubicBezTo>
                                <a:pt x="33533" y="418"/>
                                <a:pt x="33549" y="424"/>
                                <a:pt x="33564" y="424"/>
                              </a:cubicBezTo>
                              <a:cubicBezTo>
                                <a:pt x="33640" y="422"/>
                                <a:pt x="33698" y="465"/>
                                <a:pt x="33768" y="479"/>
                              </a:cubicBezTo>
                              <a:cubicBezTo>
                                <a:pt x="33870" y="533"/>
                                <a:pt x="33988" y="547"/>
                                <a:pt x="34097" y="572"/>
                              </a:cubicBezTo>
                              <a:cubicBezTo>
                                <a:pt x="34135" y="557"/>
                                <a:pt x="34168" y="542"/>
                                <a:pt x="34201" y="531"/>
                              </a:cubicBezTo>
                              <a:cubicBezTo>
                                <a:pt x="34231" y="521"/>
                                <a:pt x="34261" y="520"/>
                                <a:pt x="34292" y="531"/>
                              </a:cubicBezTo>
                              <a:cubicBezTo>
                                <a:pt x="34329" y="544"/>
                                <a:pt x="34374" y="544"/>
                                <a:pt x="34407" y="562"/>
                              </a:cubicBezTo>
                              <a:cubicBezTo>
                                <a:pt x="34443" y="581"/>
                                <a:pt x="34481" y="591"/>
                                <a:pt x="34518" y="604"/>
                              </a:cubicBezTo>
                              <a:cubicBezTo>
                                <a:pt x="34526" y="607"/>
                                <a:pt x="34534" y="616"/>
                                <a:pt x="34536" y="624"/>
                              </a:cubicBezTo>
                              <a:cubicBezTo>
                                <a:pt x="34539" y="632"/>
                                <a:pt x="34538" y="647"/>
                                <a:pt x="34533" y="649"/>
                              </a:cubicBezTo>
                              <a:cubicBezTo>
                                <a:pt x="34487" y="669"/>
                                <a:pt x="34440" y="689"/>
                                <a:pt x="34392" y="706"/>
                              </a:cubicBezTo>
                              <a:cubicBezTo>
                                <a:pt x="34379" y="710"/>
                                <a:pt x="34362" y="706"/>
                                <a:pt x="34346" y="705"/>
                              </a:cubicBezTo>
                              <a:cubicBezTo>
                                <a:pt x="34311" y="703"/>
                                <a:pt x="34275" y="700"/>
                                <a:pt x="34239" y="698"/>
                              </a:cubicBezTo>
                              <a:cubicBezTo>
                                <a:pt x="34208" y="695"/>
                                <a:pt x="34192" y="712"/>
                                <a:pt x="34175" y="737"/>
                              </a:cubicBezTo>
                              <a:cubicBezTo>
                                <a:pt x="34204" y="753"/>
                                <a:pt x="34233" y="769"/>
                                <a:pt x="34262" y="784"/>
                              </a:cubicBezTo>
                              <a:cubicBezTo>
                                <a:pt x="34290" y="799"/>
                                <a:pt x="34295" y="809"/>
                                <a:pt x="34288" y="824"/>
                              </a:cubicBezTo>
                              <a:cubicBezTo>
                                <a:pt x="34278" y="845"/>
                                <a:pt x="34257" y="847"/>
                                <a:pt x="34237" y="850"/>
                              </a:cubicBezTo>
                              <a:cubicBezTo>
                                <a:pt x="34221" y="853"/>
                                <a:pt x="34206" y="853"/>
                                <a:pt x="34191" y="855"/>
                              </a:cubicBezTo>
                              <a:cubicBezTo>
                                <a:pt x="34191" y="855"/>
                                <a:pt x="34192" y="856"/>
                                <a:pt x="34193" y="856"/>
                              </a:cubicBezTo>
                              <a:cubicBezTo>
                                <a:pt x="34131" y="834"/>
                                <a:pt x="34076" y="842"/>
                                <a:pt x="34030" y="891"/>
                              </a:cubicBezTo>
                              <a:cubicBezTo>
                                <a:pt x="34027" y="894"/>
                                <a:pt x="34022" y="897"/>
                                <a:pt x="34019" y="901"/>
                              </a:cubicBezTo>
                              <a:cubicBezTo>
                                <a:pt x="34000" y="926"/>
                                <a:pt x="33961" y="930"/>
                                <a:pt x="33937" y="952"/>
                              </a:cubicBezTo>
                              <a:cubicBezTo>
                                <a:pt x="33834" y="936"/>
                                <a:pt x="33732" y="915"/>
                                <a:pt x="33627" y="931"/>
                              </a:cubicBezTo>
                              <a:cubicBezTo>
                                <a:pt x="33605" y="934"/>
                                <a:pt x="33581" y="930"/>
                                <a:pt x="33558" y="928"/>
                              </a:cubicBezTo>
                              <a:cubicBezTo>
                                <a:pt x="33531" y="925"/>
                                <a:pt x="33504" y="920"/>
                                <a:pt x="33477" y="915"/>
                              </a:cubicBezTo>
                              <a:cubicBezTo>
                                <a:pt x="33447" y="909"/>
                                <a:pt x="33423" y="917"/>
                                <a:pt x="33402" y="938"/>
                              </a:cubicBezTo>
                              <a:cubicBezTo>
                                <a:pt x="33399" y="942"/>
                                <a:pt x="33396" y="946"/>
                                <a:pt x="33393" y="948"/>
                              </a:cubicBezTo>
                              <a:cubicBezTo>
                                <a:pt x="33339" y="993"/>
                                <a:pt x="33338" y="992"/>
                                <a:pt x="33289" y="940"/>
                              </a:cubicBezTo>
                              <a:cubicBezTo>
                                <a:pt x="33264" y="913"/>
                                <a:pt x="33238" y="887"/>
                                <a:pt x="33210" y="864"/>
                              </a:cubicBezTo>
                              <a:cubicBezTo>
                                <a:pt x="33170" y="833"/>
                                <a:pt x="33121" y="823"/>
                                <a:pt x="33074" y="806"/>
                              </a:cubicBezTo>
                              <a:cubicBezTo>
                                <a:pt x="33071" y="801"/>
                                <a:pt x="33068" y="796"/>
                                <a:pt x="33065" y="791"/>
                              </a:cubicBezTo>
                              <a:cubicBezTo>
                                <a:pt x="33067" y="796"/>
                                <a:pt x="33070" y="801"/>
                                <a:pt x="33072" y="806"/>
                              </a:cubicBezTo>
                              <a:cubicBezTo>
                                <a:pt x="33068" y="804"/>
                                <a:pt x="33063" y="803"/>
                                <a:pt x="33059" y="801"/>
                              </a:cubicBezTo>
                              <a:cubicBezTo>
                                <a:pt x="33051" y="798"/>
                                <a:pt x="33040" y="800"/>
                                <a:pt x="33032" y="803"/>
                              </a:cubicBezTo>
                              <a:cubicBezTo>
                                <a:pt x="32997" y="815"/>
                                <a:pt x="32963" y="828"/>
                                <a:pt x="32930" y="843"/>
                              </a:cubicBezTo>
                              <a:cubicBezTo>
                                <a:pt x="32922" y="847"/>
                                <a:pt x="32918" y="856"/>
                                <a:pt x="32912" y="863"/>
                              </a:cubicBezTo>
                              <a:cubicBezTo>
                                <a:pt x="32908" y="868"/>
                                <a:pt x="32906" y="873"/>
                                <a:pt x="32905" y="879"/>
                              </a:cubicBezTo>
                              <a:cubicBezTo>
                                <a:pt x="32898" y="883"/>
                                <a:pt x="32890" y="888"/>
                                <a:pt x="32882" y="893"/>
                              </a:cubicBezTo>
                              <a:cubicBezTo>
                                <a:pt x="32892" y="901"/>
                                <a:pt x="32898" y="908"/>
                                <a:pt x="32906" y="910"/>
                              </a:cubicBezTo>
                              <a:cubicBezTo>
                                <a:pt x="32911" y="911"/>
                                <a:pt x="32916" y="911"/>
                                <a:pt x="32920" y="909"/>
                              </a:cubicBezTo>
                              <a:cubicBezTo>
                                <a:pt x="32927" y="916"/>
                                <a:pt x="32935" y="922"/>
                                <a:pt x="32941" y="928"/>
                              </a:cubicBezTo>
                              <a:cubicBezTo>
                                <a:pt x="32960" y="948"/>
                                <a:pt x="32955" y="974"/>
                                <a:pt x="32933" y="985"/>
                              </a:cubicBezTo>
                              <a:cubicBezTo>
                                <a:pt x="32886" y="1009"/>
                                <a:pt x="32838" y="1017"/>
                                <a:pt x="32788" y="1012"/>
                              </a:cubicBezTo>
                              <a:cubicBezTo>
                                <a:pt x="32779" y="997"/>
                                <a:pt x="32772" y="986"/>
                                <a:pt x="32765" y="974"/>
                              </a:cubicBezTo>
                              <a:cubicBezTo>
                                <a:pt x="32757" y="957"/>
                                <a:pt x="32749" y="941"/>
                                <a:pt x="32740" y="925"/>
                              </a:cubicBezTo>
                              <a:cubicBezTo>
                                <a:pt x="32728" y="902"/>
                                <a:pt x="32734" y="882"/>
                                <a:pt x="32743" y="860"/>
                              </a:cubicBezTo>
                              <a:cubicBezTo>
                                <a:pt x="32755" y="829"/>
                                <a:pt x="32748" y="816"/>
                                <a:pt x="32721" y="808"/>
                              </a:cubicBezTo>
                              <a:cubicBezTo>
                                <a:pt x="32686" y="799"/>
                                <a:pt x="32650" y="791"/>
                                <a:pt x="32615" y="779"/>
                              </a:cubicBezTo>
                              <a:cubicBezTo>
                                <a:pt x="32566" y="762"/>
                                <a:pt x="32516" y="763"/>
                                <a:pt x="32465" y="769"/>
                              </a:cubicBezTo>
                              <a:cubicBezTo>
                                <a:pt x="32437" y="772"/>
                                <a:pt x="32413" y="783"/>
                                <a:pt x="32402" y="813"/>
                              </a:cubicBezTo>
                              <a:cubicBezTo>
                                <a:pt x="32392" y="841"/>
                                <a:pt x="32369" y="856"/>
                                <a:pt x="32341" y="863"/>
                              </a:cubicBezTo>
                              <a:cubicBezTo>
                                <a:pt x="32296" y="875"/>
                                <a:pt x="32251" y="880"/>
                                <a:pt x="32208" y="854"/>
                              </a:cubicBezTo>
                              <a:cubicBezTo>
                                <a:pt x="32193" y="844"/>
                                <a:pt x="32176" y="846"/>
                                <a:pt x="32160" y="850"/>
                              </a:cubicBezTo>
                              <a:cubicBezTo>
                                <a:pt x="32159" y="849"/>
                                <a:pt x="32159" y="849"/>
                                <a:pt x="32158" y="848"/>
                              </a:cubicBezTo>
                              <a:cubicBezTo>
                                <a:pt x="32158" y="849"/>
                                <a:pt x="32158" y="849"/>
                                <a:pt x="32158" y="850"/>
                              </a:cubicBezTo>
                              <a:cubicBezTo>
                                <a:pt x="32157" y="850"/>
                                <a:pt x="32156" y="851"/>
                                <a:pt x="32155" y="851"/>
                              </a:cubicBezTo>
                              <a:cubicBezTo>
                                <a:pt x="32138" y="855"/>
                                <a:pt x="32121" y="859"/>
                                <a:pt x="32103" y="863"/>
                              </a:cubicBezTo>
                              <a:cubicBezTo>
                                <a:pt x="32083" y="828"/>
                                <a:pt x="32064" y="796"/>
                                <a:pt x="32046" y="765"/>
                              </a:cubicBezTo>
                              <a:cubicBezTo>
                                <a:pt x="32032" y="741"/>
                                <a:pt x="32006" y="718"/>
                                <a:pt x="31975" y="700"/>
                              </a:cubicBezTo>
                              <a:cubicBezTo>
                                <a:pt x="31989" y="695"/>
                                <a:pt x="31993" y="693"/>
                                <a:pt x="31997" y="691"/>
                              </a:cubicBezTo>
                              <a:cubicBezTo>
                                <a:pt x="32008" y="686"/>
                                <a:pt x="32012" y="679"/>
                                <a:pt x="32008" y="670"/>
                              </a:cubicBezTo>
                              <a:cubicBezTo>
                                <a:pt x="32007" y="666"/>
                                <a:pt x="32005" y="661"/>
                                <a:pt x="32002" y="660"/>
                              </a:cubicBezTo>
                              <a:cubicBezTo>
                                <a:pt x="31938" y="647"/>
                                <a:pt x="31873" y="648"/>
                                <a:pt x="31808" y="654"/>
                              </a:cubicBezTo>
                              <a:cubicBezTo>
                                <a:pt x="31803" y="655"/>
                                <a:pt x="31797" y="657"/>
                                <a:pt x="31794" y="661"/>
                              </a:cubicBezTo>
                              <a:cubicBezTo>
                                <a:pt x="31790" y="668"/>
                                <a:pt x="31786" y="675"/>
                                <a:pt x="31784" y="683"/>
                              </a:cubicBezTo>
                              <a:cubicBezTo>
                                <a:pt x="31784" y="684"/>
                                <a:pt x="31785" y="685"/>
                                <a:pt x="31785" y="686"/>
                              </a:cubicBezTo>
                              <a:cubicBezTo>
                                <a:pt x="31784" y="687"/>
                                <a:pt x="31784" y="687"/>
                                <a:pt x="31783" y="688"/>
                              </a:cubicBezTo>
                              <a:cubicBezTo>
                                <a:pt x="31776" y="699"/>
                                <a:pt x="31772" y="713"/>
                                <a:pt x="31768" y="726"/>
                              </a:cubicBezTo>
                              <a:cubicBezTo>
                                <a:pt x="31755" y="774"/>
                                <a:pt x="31717" y="787"/>
                                <a:pt x="31674" y="791"/>
                              </a:cubicBezTo>
                              <a:cubicBezTo>
                                <a:pt x="31656" y="792"/>
                                <a:pt x="31638" y="783"/>
                                <a:pt x="31620" y="784"/>
                              </a:cubicBezTo>
                              <a:cubicBezTo>
                                <a:pt x="31593" y="785"/>
                                <a:pt x="31567" y="790"/>
                                <a:pt x="31540" y="793"/>
                              </a:cubicBezTo>
                              <a:cubicBezTo>
                                <a:pt x="31522" y="814"/>
                                <a:pt x="31501" y="834"/>
                                <a:pt x="31473" y="827"/>
                              </a:cubicBezTo>
                              <a:cubicBezTo>
                                <a:pt x="31427" y="815"/>
                                <a:pt x="31382" y="800"/>
                                <a:pt x="31338" y="828"/>
                              </a:cubicBezTo>
                              <a:cubicBezTo>
                                <a:pt x="31326" y="827"/>
                                <a:pt x="31314" y="826"/>
                                <a:pt x="31303" y="825"/>
                              </a:cubicBezTo>
                              <a:cubicBezTo>
                                <a:pt x="31280" y="823"/>
                                <a:pt x="31257" y="823"/>
                                <a:pt x="31235" y="824"/>
                              </a:cubicBezTo>
                              <a:cubicBezTo>
                                <a:pt x="31230" y="823"/>
                                <a:pt x="31226" y="822"/>
                                <a:pt x="31221" y="822"/>
                              </a:cubicBezTo>
                              <a:cubicBezTo>
                                <a:pt x="31215" y="796"/>
                                <a:pt x="31210" y="774"/>
                                <a:pt x="31204" y="752"/>
                              </a:cubicBezTo>
                              <a:cubicBezTo>
                                <a:pt x="31197" y="729"/>
                                <a:pt x="31176" y="717"/>
                                <a:pt x="31160" y="701"/>
                              </a:cubicBezTo>
                              <a:cubicBezTo>
                                <a:pt x="31150" y="691"/>
                                <a:pt x="31146" y="676"/>
                                <a:pt x="31139" y="662"/>
                              </a:cubicBezTo>
                              <a:cubicBezTo>
                                <a:pt x="31155" y="663"/>
                                <a:pt x="31171" y="664"/>
                                <a:pt x="31187" y="663"/>
                              </a:cubicBezTo>
                              <a:cubicBezTo>
                                <a:pt x="31230" y="663"/>
                                <a:pt x="31274" y="649"/>
                                <a:pt x="31323" y="640"/>
                              </a:cubicBezTo>
                              <a:cubicBezTo>
                                <a:pt x="31239" y="605"/>
                                <a:pt x="31233" y="603"/>
                                <a:pt x="31164" y="603"/>
                              </a:cubicBezTo>
                              <a:cubicBezTo>
                                <a:pt x="31140" y="603"/>
                                <a:pt x="31118" y="598"/>
                                <a:pt x="31098" y="590"/>
                              </a:cubicBezTo>
                              <a:cubicBezTo>
                                <a:pt x="31087" y="593"/>
                                <a:pt x="31076" y="595"/>
                                <a:pt x="31066" y="595"/>
                              </a:cubicBezTo>
                              <a:cubicBezTo>
                                <a:pt x="31053" y="590"/>
                                <a:pt x="31039" y="585"/>
                                <a:pt x="31023" y="582"/>
                              </a:cubicBezTo>
                              <a:cubicBezTo>
                                <a:pt x="31018" y="581"/>
                                <a:pt x="31014" y="582"/>
                                <a:pt x="31010" y="581"/>
                              </a:cubicBezTo>
                              <a:cubicBezTo>
                                <a:pt x="31007" y="580"/>
                                <a:pt x="31004" y="578"/>
                                <a:pt x="31000" y="576"/>
                              </a:cubicBezTo>
                              <a:cubicBezTo>
                                <a:pt x="30998" y="577"/>
                                <a:pt x="30996" y="579"/>
                                <a:pt x="30995" y="581"/>
                              </a:cubicBezTo>
                              <a:cubicBezTo>
                                <a:pt x="30967" y="583"/>
                                <a:pt x="30945" y="598"/>
                                <a:pt x="30926" y="620"/>
                              </a:cubicBezTo>
                              <a:cubicBezTo>
                                <a:pt x="30900" y="651"/>
                                <a:pt x="30867" y="659"/>
                                <a:pt x="30828" y="659"/>
                              </a:cubicBezTo>
                              <a:cubicBezTo>
                                <a:pt x="30811" y="658"/>
                                <a:pt x="30813" y="673"/>
                                <a:pt x="30822" y="686"/>
                              </a:cubicBezTo>
                              <a:cubicBezTo>
                                <a:pt x="30825" y="692"/>
                                <a:pt x="30825" y="702"/>
                                <a:pt x="30824" y="709"/>
                              </a:cubicBezTo>
                              <a:cubicBezTo>
                                <a:pt x="30824" y="711"/>
                                <a:pt x="30816" y="716"/>
                                <a:pt x="30813" y="714"/>
                              </a:cubicBezTo>
                              <a:cubicBezTo>
                                <a:pt x="30751" y="686"/>
                                <a:pt x="30691" y="686"/>
                                <a:pt x="30629" y="716"/>
                              </a:cubicBezTo>
                              <a:cubicBezTo>
                                <a:pt x="30613" y="723"/>
                                <a:pt x="30593" y="724"/>
                                <a:pt x="30576" y="730"/>
                              </a:cubicBezTo>
                              <a:cubicBezTo>
                                <a:pt x="30530" y="745"/>
                                <a:pt x="30485" y="734"/>
                                <a:pt x="30440" y="726"/>
                              </a:cubicBezTo>
                              <a:cubicBezTo>
                                <a:pt x="30421" y="723"/>
                                <a:pt x="30412" y="705"/>
                                <a:pt x="30405" y="688"/>
                              </a:cubicBezTo>
                              <a:cubicBezTo>
                                <a:pt x="30404" y="684"/>
                                <a:pt x="30403" y="678"/>
                                <a:pt x="30405" y="675"/>
                              </a:cubicBezTo>
                              <a:cubicBezTo>
                                <a:pt x="30407" y="671"/>
                                <a:pt x="30412" y="668"/>
                                <a:pt x="30416" y="668"/>
                              </a:cubicBezTo>
                              <a:cubicBezTo>
                                <a:pt x="30443" y="667"/>
                                <a:pt x="30469" y="692"/>
                                <a:pt x="30495" y="671"/>
                              </a:cubicBezTo>
                              <a:cubicBezTo>
                                <a:pt x="30526" y="645"/>
                                <a:pt x="30556" y="676"/>
                                <a:pt x="30586" y="673"/>
                              </a:cubicBezTo>
                              <a:cubicBezTo>
                                <a:pt x="30605" y="670"/>
                                <a:pt x="30624" y="666"/>
                                <a:pt x="30635" y="650"/>
                              </a:cubicBezTo>
                              <a:cubicBezTo>
                                <a:pt x="30635" y="649"/>
                                <a:pt x="30636" y="649"/>
                                <a:pt x="30636" y="648"/>
                              </a:cubicBezTo>
                              <a:cubicBezTo>
                                <a:pt x="30677" y="650"/>
                                <a:pt x="30718" y="645"/>
                                <a:pt x="30759" y="630"/>
                              </a:cubicBezTo>
                              <a:cubicBezTo>
                                <a:pt x="30757" y="629"/>
                                <a:pt x="30755" y="627"/>
                                <a:pt x="30754" y="626"/>
                              </a:cubicBezTo>
                              <a:cubicBezTo>
                                <a:pt x="30766" y="623"/>
                                <a:pt x="30778" y="619"/>
                                <a:pt x="30790" y="614"/>
                              </a:cubicBezTo>
                              <a:cubicBezTo>
                                <a:pt x="30783" y="620"/>
                                <a:pt x="30775" y="625"/>
                                <a:pt x="30766" y="629"/>
                              </a:cubicBezTo>
                              <a:cubicBezTo>
                                <a:pt x="30769" y="632"/>
                                <a:pt x="30772" y="635"/>
                                <a:pt x="30776" y="636"/>
                              </a:cubicBezTo>
                              <a:cubicBezTo>
                                <a:pt x="30805" y="647"/>
                                <a:pt x="30832" y="640"/>
                                <a:pt x="30838" y="620"/>
                              </a:cubicBezTo>
                              <a:cubicBezTo>
                                <a:pt x="30846" y="590"/>
                                <a:pt x="30854" y="561"/>
                                <a:pt x="30862" y="531"/>
                              </a:cubicBezTo>
                              <a:cubicBezTo>
                                <a:pt x="30870" y="499"/>
                                <a:pt x="30896" y="487"/>
                                <a:pt x="30928" y="483"/>
                              </a:cubicBezTo>
                              <a:cubicBezTo>
                                <a:pt x="30938" y="481"/>
                                <a:pt x="30948" y="483"/>
                                <a:pt x="30958" y="483"/>
                              </a:cubicBezTo>
                              <a:cubicBezTo>
                                <a:pt x="30982" y="509"/>
                                <a:pt x="30967" y="551"/>
                                <a:pt x="31000" y="574"/>
                              </a:cubicBezTo>
                              <a:cubicBezTo>
                                <a:pt x="31018" y="573"/>
                                <a:pt x="31035" y="572"/>
                                <a:pt x="31053" y="571"/>
                              </a:cubicBezTo>
                              <a:cubicBezTo>
                                <a:pt x="31071" y="569"/>
                                <a:pt x="31085" y="575"/>
                                <a:pt x="31096" y="586"/>
                              </a:cubicBezTo>
                              <a:cubicBezTo>
                                <a:pt x="31099" y="585"/>
                                <a:pt x="31103" y="583"/>
                                <a:pt x="31106" y="581"/>
                              </a:cubicBezTo>
                              <a:cubicBezTo>
                                <a:pt x="31140" y="553"/>
                                <a:pt x="31175" y="543"/>
                                <a:pt x="31217" y="566"/>
                              </a:cubicBezTo>
                              <a:cubicBezTo>
                                <a:pt x="31246" y="582"/>
                                <a:pt x="31276" y="573"/>
                                <a:pt x="31303" y="557"/>
                              </a:cubicBezTo>
                              <a:cubicBezTo>
                                <a:pt x="31316" y="549"/>
                                <a:pt x="31320" y="530"/>
                                <a:pt x="31307" y="523"/>
                              </a:cubicBezTo>
                              <a:cubicBezTo>
                                <a:pt x="31296" y="515"/>
                                <a:pt x="31282" y="510"/>
                                <a:pt x="31269" y="504"/>
                              </a:cubicBezTo>
                              <a:cubicBezTo>
                                <a:pt x="31253" y="496"/>
                                <a:pt x="31250" y="486"/>
                                <a:pt x="31259" y="472"/>
                              </a:cubicBezTo>
                              <a:cubicBezTo>
                                <a:pt x="31282" y="435"/>
                                <a:pt x="31279" y="439"/>
                                <a:pt x="31254" y="426"/>
                              </a:cubicBezTo>
                              <a:cubicBezTo>
                                <a:pt x="31223" y="409"/>
                                <a:pt x="31184" y="423"/>
                                <a:pt x="31153" y="401"/>
                              </a:cubicBezTo>
                              <a:cubicBezTo>
                                <a:pt x="31132" y="386"/>
                                <a:pt x="31096" y="386"/>
                                <a:pt x="31067" y="378"/>
                              </a:cubicBezTo>
                              <a:cubicBezTo>
                                <a:pt x="31039" y="371"/>
                                <a:pt x="31051" y="352"/>
                                <a:pt x="31054" y="335"/>
                              </a:cubicBezTo>
                              <a:cubicBezTo>
                                <a:pt x="31056" y="321"/>
                                <a:pt x="31049" y="309"/>
                                <a:pt x="31032" y="305"/>
                              </a:cubicBezTo>
                              <a:cubicBezTo>
                                <a:pt x="30932" y="287"/>
                                <a:pt x="30830" y="280"/>
                                <a:pt x="30727" y="284"/>
                              </a:cubicBezTo>
                              <a:cubicBezTo>
                                <a:pt x="30714" y="285"/>
                                <a:pt x="30702" y="296"/>
                                <a:pt x="30689" y="302"/>
                              </a:cubicBezTo>
                              <a:cubicBezTo>
                                <a:pt x="30695" y="308"/>
                                <a:pt x="30700" y="316"/>
                                <a:pt x="30708" y="320"/>
                              </a:cubicBezTo>
                              <a:cubicBezTo>
                                <a:pt x="30725" y="329"/>
                                <a:pt x="30745" y="334"/>
                                <a:pt x="30761" y="344"/>
                              </a:cubicBezTo>
                              <a:cubicBezTo>
                                <a:pt x="30783" y="357"/>
                                <a:pt x="30806" y="358"/>
                                <a:pt x="30833" y="357"/>
                              </a:cubicBezTo>
                              <a:cubicBezTo>
                                <a:pt x="30878" y="356"/>
                                <a:pt x="30924" y="360"/>
                                <a:pt x="30968" y="364"/>
                              </a:cubicBezTo>
                              <a:cubicBezTo>
                                <a:pt x="30976" y="365"/>
                                <a:pt x="30985" y="374"/>
                                <a:pt x="30988" y="382"/>
                              </a:cubicBezTo>
                              <a:cubicBezTo>
                                <a:pt x="30994" y="398"/>
                                <a:pt x="30982" y="425"/>
                                <a:pt x="30968" y="429"/>
                              </a:cubicBezTo>
                              <a:cubicBezTo>
                                <a:pt x="30954" y="433"/>
                                <a:pt x="30937" y="439"/>
                                <a:pt x="30924" y="436"/>
                              </a:cubicBezTo>
                              <a:cubicBezTo>
                                <a:pt x="30893" y="431"/>
                                <a:pt x="30863" y="427"/>
                                <a:pt x="30832" y="435"/>
                              </a:cubicBezTo>
                              <a:cubicBezTo>
                                <a:pt x="30818" y="439"/>
                                <a:pt x="30805" y="445"/>
                                <a:pt x="30788" y="451"/>
                              </a:cubicBezTo>
                              <a:cubicBezTo>
                                <a:pt x="30797" y="487"/>
                                <a:pt x="30806" y="521"/>
                                <a:pt x="30812" y="556"/>
                              </a:cubicBezTo>
                              <a:cubicBezTo>
                                <a:pt x="30812" y="556"/>
                                <a:pt x="30812" y="556"/>
                                <a:pt x="30812" y="557"/>
                              </a:cubicBezTo>
                              <a:cubicBezTo>
                                <a:pt x="30808" y="556"/>
                                <a:pt x="30805" y="555"/>
                                <a:pt x="30802" y="556"/>
                              </a:cubicBezTo>
                              <a:cubicBezTo>
                                <a:pt x="30752" y="573"/>
                                <a:pt x="30704" y="567"/>
                                <a:pt x="30656" y="546"/>
                              </a:cubicBezTo>
                              <a:cubicBezTo>
                                <a:pt x="30631" y="536"/>
                                <a:pt x="30603" y="529"/>
                                <a:pt x="30576" y="526"/>
                              </a:cubicBezTo>
                              <a:cubicBezTo>
                                <a:pt x="30513" y="519"/>
                                <a:pt x="30448" y="510"/>
                                <a:pt x="30391" y="549"/>
                              </a:cubicBezTo>
                              <a:cubicBezTo>
                                <a:pt x="30356" y="573"/>
                                <a:pt x="30322" y="569"/>
                                <a:pt x="30288" y="548"/>
                              </a:cubicBezTo>
                              <a:cubicBezTo>
                                <a:pt x="30273" y="538"/>
                                <a:pt x="30256" y="531"/>
                                <a:pt x="30239" y="522"/>
                              </a:cubicBezTo>
                              <a:cubicBezTo>
                                <a:pt x="30210" y="538"/>
                                <a:pt x="30184" y="558"/>
                                <a:pt x="30154" y="568"/>
                              </a:cubicBezTo>
                              <a:cubicBezTo>
                                <a:pt x="30124" y="578"/>
                                <a:pt x="30091" y="578"/>
                                <a:pt x="30059" y="582"/>
                              </a:cubicBezTo>
                              <a:cubicBezTo>
                                <a:pt x="30028" y="587"/>
                                <a:pt x="29996" y="589"/>
                                <a:pt x="29964" y="595"/>
                              </a:cubicBezTo>
                              <a:cubicBezTo>
                                <a:pt x="29931" y="600"/>
                                <a:pt x="29900" y="600"/>
                                <a:pt x="29873" y="579"/>
                              </a:cubicBezTo>
                              <a:cubicBezTo>
                                <a:pt x="29860" y="569"/>
                                <a:pt x="29846" y="572"/>
                                <a:pt x="29834" y="577"/>
                              </a:cubicBezTo>
                              <a:cubicBezTo>
                                <a:pt x="29802" y="591"/>
                                <a:pt x="29771" y="586"/>
                                <a:pt x="29740" y="576"/>
                              </a:cubicBezTo>
                              <a:cubicBezTo>
                                <a:pt x="29721" y="571"/>
                                <a:pt x="29708" y="557"/>
                                <a:pt x="29705" y="539"/>
                              </a:cubicBezTo>
                              <a:cubicBezTo>
                                <a:pt x="29702" y="521"/>
                                <a:pt x="29707" y="502"/>
                                <a:pt x="29706" y="484"/>
                              </a:cubicBezTo>
                              <a:cubicBezTo>
                                <a:pt x="29704" y="455"/>
                                <a:pt x="29684" y="432"/>
                                <a:pt x="29657" y="424"/>
                              </a:cubicBezTo>
                              <a:cubicBezTo>
                                <a:pt x="29568" y="398"/>
                                <a:pt x="29476" y="406"/>
                                <a:pt x="29384" y="407"/>
                              </a:cubicBezTo>
                              <a:cubicBezTo>
                                <a:pt x="29372" y="408"/>
                                <a:pt x="29359" y="415"/>
                                <a:pt x="29348" y="423"/>
                              </a:cubicBezTo>
                              <a:cubicBezTo>
                                <a:pt x="29333" y="418"/>
                                <a:pt x="29318" y="415"/>
                                <a:pt x="29301" y="415"/>
                              </a:cubicBezTo>
                              <a:cubicBezTo>
                                <a:pt x="29270" y="416"/>
                                <a:pt x="29239" y="418"/>
                                <a:pt x="29208" y="421"/>
                              </a:cubicBezTo>
                              <a:cubicBezTo>
                                <a:pt x="29200" y="422"/>
                                <a:pt x="29192" y="423"/>
                                <a:pt x="29185" y="424"/>
                              </a:cubicBezTo>
                              <a:cubicBezTo>
                                <a:pt x="29185" y="422"/>
                                <a:pt x="29185" y="419"/>
                                <a:pt x="29185" y="418"/>
                              </a:cubicBezTo>
                              <a:cubicBezTo>
                                <a:pt x="29186" y="403"/>
                                <a:pt x="29172" y="391"/>
                                <a:pt x="29159" y="391"/>
                              </a:cubicBezTo>
                              <a:cubicBezTo>
                                <a:pt x="29118" y="394"/>
                                <a:pt x="29077" y="402"/>
                                <a:pt x="29036" y="397"/>
                              </a:cubicBezTo>
                              <a:cubicBezTo>
                                <a:pt x="28982" y="391"/>
                                <a:pt x="28936" y="395"/>
                                <a:pt x="28907" y="448"/>
                              </a:cubicBezTo>
                              <a:cubicBezTo>
                                <a:pt x="28879" y="462"/>
                                <a:pt x="28852" y="477"/>
                                <a:pt x="28823" y="492"/>
                              </a:cubicBezTo>
                              <a:cubicBezTo>
                                <a:pt x="28815" y="476"/>
                                <a:pt x="28809" y="464"/>
                                <a:pt x="28801" y="452"/>
                              </a:cubicBezTo>
                              <a:cubicBezTo>
                                <a:pt x="28773" y="412"/>
                                <a:pt x="28772" y="411"/>
                                <a:pt x="28761" y="357"/>
                              </a:cubicBezTo>
                              <a:cubicBezTo>
                                <a:pt x="28763" y="356"/>
                                <a:pt x="28764" y="356"/>
                                <a:pt x="28766" y="355"/>
                              </a:cubicBezTo>
                              <a:cubicBezTo>
                                <a:pt x="28779" y="348"/>
                                <a:pt x="28787" y="328"/>
                                <a:pt x="28778" y="320"/>
                              </a:cubicBezTo>
                              <a:cubicBezTo>
                                <a:pt x="28772" y="314"/>
                                <a:pt x="28762" y="307"/>
                                <a:pt x="28754" y="307"/>
                              </a:cubicBezTo>
                              <a:cubicBezTo>
                                <a:pt x="28739" y="307"/>
                                <a:pt x="28724" y="311"/>
                                <a:pt x="28705" y="313"/>
                              </a:cubicBezTo>
                              <a:cubicBezTo>
                                <a:pt x="28694" y="316"/>
                                <a:pt x="28679" y="320"/>
                                <a:pt x="28664" y="325"/>
                              </a:cubicBezTo>
                              <a:cubicBezTo>
                                <a:pt x="28660" y="327"/>
                                <a:pt x="28655" y="333"/>
                                <a:pt x="28656" y="335"/>
                              </a:cubicBezTo>
                              <a:cubicBezTo>
                                <a:pt x="28658" y="343"/>
                                <a:pt x="28660" y="352"/>
                                <a:pt x="28666" y="357"/>
                              </a:cubicBezTo>
                              <a:cubicBezTo>
                                <a:pt x="28670" y="359"/>
                                <a:pt x="28674" y="360"/>
                                <a:pt x="28678" y="362"/>
                              </a:cubicBezTo>
                              <a:cubicBezTo>
                                <a:pt x="28672" y="378"/>
                                <a:pt x="28682" y="392"/>
                                <a:pt x="28687" y="406"/>
                              </a:cubicBezTo>
                              <a:cubicBezTo>
                                <a:pt x="28688" y="410"/>
                                <a:pt x="28687" y="414"/>
                                <a:pt x="28686" y="424"/>
                              </a:cubicBezTo>
                              <a:cubicBezTo>
                                <a:pt x="28643" y="436"/>
                                <a:pt x="28600" y="439"/>
                                <a:pt x="28555" y="424"/>
                              </a:cubicBezTo>
                              <a:cubicBezTo>
                                <a:pt x="28538" y="419"/>
                                <a:pt x="28521" y="438"/>
                                <a:pt x="28523" y="459"/>
                              </a:cubicBezTo>
                              <a:cubicBezTo>
                                <a:pt x="28524" y="472"/>
                                <a:pt x="28529" y="485"/>
                                <a:pt x="28530" y="499"/>
                              </a:cubicBezTo>
                              <a:cubicBezTo>
                                <a:pt x="28533" y="517"/>
                                <a:pt x="28513" y="533"/>
                                <a:pt x="28495" y="527"/>
                              </a:cubicBezTo>
                              <a:cubicBezTo>
                                <a:pt x="28477" y="521"/>
                                <a:pt x="28458" y="518"/>
                                <a:pt x="28444" y="507"/>
                              </a:cubicBezTo>
                              <a:cubicBezTo>
                                <a:pt x="28395" y="467"/>
                                <a:pt x="28342" y="430"/>
                                <a:pt x="28319" y="365"/>
                              </a:cubicBezTo>
                              <a:cubicBezTo>
                                <a:pt x="28311" y="339"/>
                                <a:pt x="28290" y="328"/>
                                <a:pt x="28265" y="326"/>
                              </a:cubicBezTo>
                              <a:cubicBezTo>
                                <a:pt x="28265" y="325"/>
                                <a:pt x="28265" y="324"/>
                                <a:pt x="28266" y="324"/>
                              </a:cubicBezTo>
                              <a:cubicBezTo>
                                <a:pt x="28267" y="314"/>
                                <a:pt x="28253" y="307"/>
                                <a:pt x="28245" y="313"/>
                              </a:cubicBezTo>
                              <a:cubicBezTo>
                                <a:pt x="28217" y="334"/>
                                <a:pt x="28194" y="331"/>
                                <a:pt x="28163" y="318"/>
                              </a:cubicBezTo>
                              <a:cubicBezTo>
                                <a:pt x="28146" y="310"/>
                                <a:pt x="28130" y="332"/>
                                <a:pt x="28114" y="344"/>
                              </a:cubicBezTo>
                              <a:cubicBezTo>
                                <a:pt x="28143" y="357"/>
                                <a:pt x="28171" y="370"/>
                                <a:pt x="28199" y="383"/>
                              </a:cubicBezTo>
                              <a:cubicBezTo>
                                <a:pt x="28183" y="446"/>
                                <a:pt x="28144" y="486"/>
                                <a:pt x="28072" y="494"/>
                              </a:cubicBezTo>
                              <a:cubicBezTo>
                                <a:pt x="28067" y="495"/>
                                <a:pt x="28063" y="496"/>
                                <a:pt x="28059" y="498"/>
                              </a:cubicBezTo>
                              <a:cubicBezTo>
                                <a:pt x="27957" y="537"/>
                                <a:pt x="27855" y="544"/>
                                <a:pt x="27752" y="498"/>
                              </a:cubicBezTo>
                              <a:cubicBezTo>
                                <a:pt x="27751" y="498"/>
                                <a:pt x="27749" y="498"/>
                                <a:pt x="27748" y="497"/>
                              </a:cubicBezTo>
                              <a:cubicBezTo>
                                <a:pt x="27747" y="496"/>
                                <a:pt x="27746" y="495"/>
                                <a:pt x="27746" y="494"/>
                              </a:cubicBezTo>
                              <a:cubicBezTo>
                                <a:pt x="27746" y="495"/>
                                <a:pt x="27746" y="496"/>
                                <a:pt x="27746" y="496"/>
                              </a:cubicBezTo>
                              <a:cubicBezTo>
                                <a:pt x="27735" y="492"/>
                                <a:pt x="27724" y="490"/>
                                <a:pt x="27713" y="487"/>
                              </a:cubicBezTo>
                              <a:cubicBezTo>
                                <a:pt x="27683" y="481"/>
                                <a:pt x="27661" y="461"/>
                                <a:pt x="27650" y="437"/>
                              </a:cubicBezTo>
                              <a:cubicBezTo>
                                <a:pt x="27647" y="431"/>
                                <a:pt x="27643" y="426"/>
                                <a:pt x="27640" y="420"/>
                              </a:cubicBezTo>
                              <a:cubicBezTo>
                                <a:pt x="27689" y="387"/>
                                <a:pt x="27741" y="357"/>
                                <a:pt x="27787" y="338"/>
                              </a:cubicBezTo>
                              <a:cubicBezTo>
                                <a:pt x="27789" y="337"/>
                                <a:pt x="27791" y="331"/>
                                <a:pt x="27791" y="328"/>
                              </a:cubicBezTo>
                              <a:cubicBezTo>
                                <a:pt x="27792" y="323"/>
                                <a:pt x="27792" y="317"/>
                                <a:pt x="27789" y="315"/>
                              </a:cubicBezTo>
                              <a:cubicBezTo>
                                <a:pt x="27760" y="295"/>
                                <a:pt x="27725" y="279"/>
                                <a:pt x="27690" y="287"/>
                              </a:cubicBezTo>
                              <a:cubicBezTo>
                                <a:pt x="27652" y="295"/>
                                <a:pt x="27614" y="297"/>
                                <a:pt x="27576" y="298"/>
                              </a:cubicBezTo>
                              <a:cubicBezTo>
                                <a:pt x="27561" y="253"/>
                                <a:pt x="27528" y="233"/>
                                <a:pt x="27483" y="224"/>
                              </a:cubicBezTo>
                              <a:cubicBezTo>
                                <a:pt x="27433" y="214"/>
                                <a:pt x="27385" y="209"/>
                                <a:pt x="27334" y="228"/>
                              </a:cubicBezTo>
                              <a:cubicBezTo>
                                <a:pt x="27300" y="240"/>
                                <a:pt x="27262" y="240"/>
                                <a:pt x="27226" y="247"/>
                              </a:cubicBezTo>
                              <a:cubicBezTo>
                                <a:pt x="27199" y="252"/>
                                <a:pt x="27173" y="258"/>
                                <a:pt x="27146" y="263"/>
                              </a:cubicBezTo>
                              <a:cubicBezTo>
                                <a:pt x="27151" y="263"/>
                                <a:pt x="27155" y="261"/>
                                <a:pt x="27159" y="261"/>
                              </a:cubicBezTo>
                              <a:cubicBezTo>
                                <a:pt x="27229" y="260"/>
                                <a:pt x="27294" y="282"/>
                                <a:pt x="27360" y="301"/>
                              </a:cubicBezTo>
                              <a:cubicBezTo>
                                <a:pt x="27362" y="302"/>
                                <a:pt x="27364" y="303"/>
                                <a:pt x="27366" y="305"/>
                              </a:cubicBezTo>
                              <a:cubicBezTo>
                                <a:pt x="27365" y="305"/>
                                <a:pt x="27365" y="305"/>
                                <a:pt x="27364" y="305"/>
                              </a:cubicBezTo>
                              <a:cubicBezTo>
                                <a:pt x="27344" y="308"/>
                                <a:pt x="27322" y="308"/>
                                <a:pt x="27303" y="303"/>
                              </a:cubicBezTo>
                              <a:cubicBezTo>
                                <a:pt x="27216" y="284"/>
                                <a:pt x="27127" y="289"/>
                                <a:pt x="27040" y="299"/>
                              </a:cubicBezTo>
                              <a:cubicBezTo>
                                <a:pt x="27044" y="293"/>
                                <a:pt x="27051" y="288"/>
                                <a:pt x="27057" y="286"/>
                              </a:cubicBezTo>
                              <a:cubicBezTo>
                                <a:pt x="27088" y="277"/>
                                <a:pt x="27119" y="269"/>
                                <a:pt x="27150" y="261"/>
                              </a:cubicBezTo>
                              <a:cubicBezTo>
                                <a:pt x="27099" y="262"/>
                                <a:pt x="27053" y="254"/>
                                <a:pt x="27009" y="220"/>
                              </a:cubicBezTo>
                              <a:cubicBezTo>
                                <a:pt x="26957" y="181"/>
                                <a:pt x="26896" y="163"/>
                                <a:pt x="26829" y="162"/>
                              </a:cubicBezTo>
                              <a:cubicBezTo>
                                <a:pt x="26808" y="161"/>
                                <a:pt x="26786" y="160"/>
                                <a:pt x="26765" y="157"/>
                              </a:cubicBezTo>
                              <a:cubicBezTo>
                                <a:pt x="26760" y="153"/>
                                <a:pt x="26754" y="150"/>
                                <a:pt x="26749" y="150"/>
                              </a:cubicBezTo>
                              <a:cubicBezTo>
                                <a:pt x="26740" y="150"/>
                                <a:pt x="26731" y="150"/>
                                <a:pt x="26723" y="150"/>
                              </a:cubicBezTo>
                              <a:cubicBezTo>
                                <a:pt x="26713" y="148"/>
                                <a:pt x="26704" y="145"/>
                                <a:pt x="26694" y="142"/>
                              </a:cubicBezTo>
                              <a:cubicBezTo>
                                <a:pt x="26659" y="130"/>
                                <a:pt x="26624" y="126"/>
                                <a:pt x="26588" y="121"/>
                              </a:cubicBezTo>
                              <a:cubicBezTo>
                                <a:pt x="26541" y="115"/>
                                <a:pt x="26501" y="125"/>
                                <a:pt x="26471" y="158"/>
                              </a:cubicBezTo>
                              <a:cubicBezTo>
                                <a:pt x="26455" y="159"/>
                                <a:pt x="26439" y="161"/>
                                <a:pt x="26423" y="163"/>
                              </a:cubicBezTo>
                              <a:cubicBezTo>
                                <a:pt x="26356" y="173"/>
                                <a:pt x="26288" y="181"/>
                                <a:pt x="26221" y="186"/>
                              </a:cubicBezTo>
                              <a:cubicBezTo>
                                <a:pt x="26213" y="178"/>
                                <a:pt x="26205" y="168"/>
                                <a:pt x="26195" y="164"/>
                              </a:cubicBezTo>
                              <a:cubicBezTo>
                                <a:pt x="26184" y="160"/>
                                <a:pt x="26168" y="162"/>
                                <a:pt x="26156" y="164"/>
                              </a:cubicBezTo>
                              <a:cubicBezTo>
                                <a:pt x="26148" y="166"/>
                                <a:pt x="26139" y="173"/>
                                <a:pt x="26134" y="180"/>
                              </a:cubicBezTo>
                              <a:cubicBezTo>
                                <a:pt x="26130" y="185"/>
                                <a:pt x="26126" y="188"/>
                                <a:pt x="26123" y="192"/>
                              </a:cubicBezTo>
                              <a:cubicBezTo>
                                <a:pt x="26104" y="193"/>
                                <a:pt x="26086" y="193"/>
                                <a:pt x="26068" y="193"/>
                              </a:cubicBezTo>
                              <a:cubicBezTo>
                                <a:pt x="26043" y="193"/>
                                <a:pt x="26018" y="196"/>
                                <a:pt x="25996" y="207"/>
                              </a:cubicBezTo>
                              <a:cubicBezTo>
                                <a:pt x="25977" y="205"/>
                                <a:pt x="25959" y="203"/>
                                <a:pt x="25941" y="204"/>
                              </a:cubicBezTo>
                              <a:cubicBezTo>
                                <a:pt x="25927" y="205"/>
                                <a:pt x="25914" y="207"/>
                                <a:pt x="25901" y="208"/>
                              </a:cubicBezTo>
                              <a:cubicBezTo>
                                <a:pt x="25894" y="204"/>
                                <a:pt x="25887" y="200"/>
                                <a:pt x="25879" y="195"/>
                              </a:cubicBezTo>
                              <a:cubicBezTo>
                                <a:pt x="25859" y="180"/>
                                <a:pt x="25834" y="176"/>
                                <a:pt x="25807" y="188"/>
                              </a:cubicBezTo>
                              <a:cubicBezTo>
                                <a:pt x="25798" y="192"/>
                                <a:pt x="25788" y="195"/>
                                <a:pt x="25778" y="196"/>
                              </a:cubicBezTo>
                              <a:cubicBezTo>
                                <a:pt x="25750" y="197"/>
                                <a:pt x="25727" y="204"/>
                                <a:pt x="25714" y="227"/>
                              </a:cubicBezTo>
                              <a:cubicBezTo>
                                <a:pt x="25690" y="230"/>
                                <a:pt x="25665" y="233"/>
                                <a:pt x="25641" y="236"/>
                              </a:cubicBezTo>
                              <a:cubicBezTo>
                                <a:pt x="25638" y="236"/>
                                <a:pt x="25632" y="243"/>
                                <a:pt x="25633" y="243"/>
                              </a:cubicBezTo>
                              <a:cubicBezTo>
                                <a:pt x="25637" y="250"/>
                                <a:pt x="25641" y="260"/>
                                <a:pt x="25647" y="262"/>
                              </a:cubicBezTo>
                              <a:cubicBezTo>
                                <a:pt x="25672" y="272"/>
                                <a:pt x="25698" y="279"/>
                                <a:pt x="25722" y="289"/>
                              </a:cubicBezTo>
                              <a:cubicBezTo>
                                <a:pt x="25723" y="295"/>
                                <a:pt x="25724" y="300"/>
                                <a:pt x="25722" y="306"/>
                              </a:cubicBezTo>
                              <a:cubicBezTo>
                                <a:pt x="25720" y="314"/>
                                <a:pt x="25712" y="322"/>
                                <a:pt x="25705" y="327"/>
                              </a:cubicBezTo>
                              <a:cubicBezTo>
                                <a:pt x="25700" y="330"/>
                                <a:pt x="25693" y="333"/>
                                <a:pt x="25687" y="335"/>
                              </a:cubicBezTo>
                              <a:cubicBezTo>
                                <a:pt x="25672" y="326"/>
                                <a:pt x="25656" y="320"/>
                                <a:pt x="25639" y="316"/>
                              </a:cubicBezTo>
                              <a:cubicBezTo>
                                <a:pt x="25625" y="312"/>
                                <a:pt x="25613" y="317"/>
                                <a:pt x="25604" y="330"/>
                              </a:cubicBezTo>
                              <a:cubicBezTo>
                                <a:pt x="25601" y="335"/>
                                <a:pt x="25597" y="340"/>
                                <a:pt x="25594" y="344"/>
                              </a:cubicBezTo>
                              <a:cubicBezTo>
                                <a:pt x="25532" y="348"/>
                                <a:pt x="25471" y="349"/>
                                <a:pt x="25410" y="343"/>
                              </a:cubicBezTo>
                              <a:cubicBezTo>
                                <a:pt x="25407" y="333"/>
                                <a:pt x="25404" y="323"/>
                                <a:pt x="25403" y="313"/>
                              </a:cubicBezTo>
                              <a:cubicBezTo>
                                <a:pt x="25405" y="308"/>
                                <a:pt x="25405" y="303"/>
                                <a:pt x="25408" y="300"/>
                              </a:cubicBezTo>
                              <a:cubicBezTo>
                                <a:pt x="25415" y="293"/>
                                <a:pt x="25421" y="286"/>
                                <a:pt x="25426" y="278"/>
                              </a:cubicBezTo>
                              <a:cubicBezTo>
                                <a:pt x="25450" y="270"/>
                                <a:pt x="25472" y="259"/>
                                <a:pt x="25496" y="250"/>
                              </a:cubicBezTo>
                              <a:cubicBezTo>
                                <a:pt x="25499" y="248"/>
                                <a:pt x="25504" y="241"/>
                                <a:pt x="25503" y="238"/>
                              </a:cubicBezTo>
                              <a:cubicBezTo>
                                <a:pt x="25500" y="231"/>
                                <a:pt x="25496" y="221"/>
                                <a:pt x="25489" y="219"/>
                              </a:cubicBezTo>
                              <a:cubicBezTo>
                                <a:pt x="25456" y="207"/>
                                <a:pt x="25421" y="199"/>
                                <a:pt x="25388" y="187"/>
                              </a:cubicBezTo>
                              <a:cubicBezTo>
                                <a:pt x="25387" y="187"/>
                                <a:pt x="25386" y="187"/>
                                <a:pt x="25385" y="187"/>
                              </a:cubicBezTo>
                              <a:cubicBezTo>
                                <a:pt x="25372" y="174"/>
                                <a:pt x="25359" y="161"/>
                                <a:pt x="25345" y="149"/>
                              </a:cubicBezTo>
                              <a:cubicBezTo>
                                <a:pt x="25331" y="138"/>
                                <a:pt x="25312" y="131"/>
                                <a:pt x="25295" y="130"/>
                              </a:cubicBezTo>
                              <a:cubicBezTo>
                                <a:pt x="25259" y="127"/>
                                <a:pt x="25222" y="127"/>
                                <a:pt x="25199" y="167"/>
                              </a:cubicBezTo>
                              <a:cubicBezTo>
                                <a:pt x="25188" y="186"/>
                                <a:pt x="25166" y="195"/>
                                <a:pt x="25143" y="202"/>
                              </a:cubicBezTo>
                              <a:cubicBezTo>
                                <a:pt x="25137" y="204"/>
                                <a:pt x="25130" y="207"/>
                                <a:pt x="25124" y="210"/>
                              </a:cubicBezTo>
                              <a:cubicBezTo>
                                <a:pt x="25085" y="215"/>
                                <a:pt x="25046" y="221"/>
                                <a:pt x="25006" y="222"/>
                              </a:cubicBezTo>
                              <a:cubicBezTo>
                                <a:pt x="24961" y="224"/>
                                <a:pt x="24915" y="216"/>
                                <a:pt x="24869" y="214"/>
                              </a:cubicBezTo>
                              <a:cubicBezTo>
                                <a:pt x="24855" y="208"/>
                                <a:pt x="24843" y="199"/>
                                <a:pt x="24835" y="186"/>
                              </a:cubicBezTo>
                              <a:cubicBezTo>
                                <a:pt x="24828" y="175"/>
                                <a:pt x="24821" y="163"/>
                                <a:pt x="24817" y="150"/>
                              </a:cubicBezTo>
                              <a:cubicBezTo>
                                <a:pt x="24804" y="105"/>
                                <a:pt x="24769" y="87"/>
                                <a:pt x="24729" y="70"/>
                              </a:cubicBezTo>
                              <a:cubicBezTo>
                                <a:pt x="24696" y="55"/>
                                <a:pt x="24668" y="60"/>
                                <a:pt x="24638" y="75"/>
                              </a:cubicBezTo>
                              <a:cubicBezTo>
                                <a:pt x="24616" y="87"/>
                                <a:pt x="24595" y="86"/>
                                <a:pt x="24574" y="72"/>
                              </a:cubicBezTo>
                              <a:cubicBezTo>
                                <a:pt x="24547" y="54"/>
                                <a:pt x="24522" y="63"/>
                                <a:pt x="24498" y="80"/>
                              </a:cubicBezTo>
                              <a:cubicBezTo>
                                <a:pt x="24489" y="86"/>
                                <a:pt x="24489" y="114"/>
                                <a:pt x="24497" y="117"/>
                              </a:cubicBezTo>
                              <a:cubicBezTo>
                                <a:pt x="24518" y="125"/>
                                <a:pt x="24540" y="131"/>
                                <a:pt x="24561" y="139"/>
                              </a:cubicBezTo>
                              <a:cubicBezTo>
                                <a:pt x="24582" y="148"/>
                                <a:pt x="24602" y="159"/>
                                <a:pt x="24622" y="169"/>
                              </a:cubicBezTo>
                              <a:cubicBezTo>
                                <a:pt x="24633" y="175"/>
                                <a:pt x="24634" y="195"/>
                                <a:pt x="24623" y="205"/>
                              </a:cubicBezTo>
                              <a:cubicBezTo>
                                <a:pt x="24613" y="214"/>
                                <a:pt x="24601" y="221"/>
                                <a:pt x="24588" y="230"/>
                              </a:cubicBezTo>
                              <a:cubicBezTo>
                                <a:pt x="24592" y="239"/>
                                <a:pt x="24596" y="246"/>
                                <a:pt x="24600" y="253"/>
                              </a:cubicBezTo>
                              <a:cubicBezTo>
                                <a:pt x="24593" y="255"/>
                                <a:pt x="24587" y="257"/>
                                <a:pt x="24581" y="259"/>
                              </a:cubicBezTo>
                              <a:cubicBezTo>
                                <a:pt x="24533" y="277"/>
                                <a:pt x="24485" y="296"/>
                                <a:pt x="24437" y="315"/>
                              </a:cubicBezTo>
                              <a:cubicBezTo>
                                <a:pt x="24429" y="323"/>
                                <a:pt x="24419" y="329"/>
                                <a:pt x="24410" y="335"/>
                              </a:cubicBezTo>
                              <a:cubicBezTo>
                                <a:pt x="24408" y="308"/>
                                <a:pt x="24395" y="284"/>
                                <a:pt x="24369" y="269"/>
                              </a:cubicBezTo>
                              <a:cubicBezTo>
                                <a:pt x="24362" y="264"/>
                                <a:pt x="24351" y="260"/>
                                <a:pt x="24343" y="263"/>
                              </a:cubicBezTo>
                              <a:cubicBezTo>
                                <a:pt x="24326" y="267"/>
                                <a:pt x="24309" y="275"/>
                                <a:pt x="24293" y="283"/>
                              </a:cubicBezTo>
                              <a:cubicBezTo>
                                <a:pt x="24281" y="289"/>
                                <a:pt x="24277" y="309"/>
                                <a:pt x="24283" y="319"/>
                              </a:cubicBezTo>
                              <a:cubicBezTo>
                                <a:pt x="24293" y="335"/>
                                <a:pt x="24305" y="349"/>
                                <a:pt x="24315" y="364"/>
                              </a:cubicBezTo>
                              <a:cubicBezTo>
                                <a:pt x="24316" y="364"/>
                                <a:pt x="24316" y="365"/>
                                <a:pt x="24316" y="365"/>
                              </a:cubicBezTo>
                              <a:cubicBezTo>
                                <a:pt x="24284" y="370"/>
                                <a:pt x="24250" y="374"/>
                                <a:pt x="24219" y="382"/>
                              </a:cubicBezTo>
                              <a:cubicBezTo>
                                <a:pt x="24205" y="386"/>
                                <a:pt x="24188" y="382"/>
                                <a:pt x="24172" y="378"/>
                              </a:cubicBezTo>
                              <a:cubicBezTo>
                                <a:pt x="24166" y="360"/>
                                <a:pt x="24161" y="343"/>
                                <a:pt x="24156" y="325"/>
                              </a:cubicBezTo>
                              <a:cubicBezTo>
                                <a:pt x="24152" y="308"/>
                                <a:pt x="24153" y="289"/>
                                <a:pt x="24155" y="271"/>
                              </a:cubicBezTo>
                              <a:cubicBezTo>
                                <a:pt x="24161" y="215"/>
                                <a:pt x="24149" y="194"/>
                                <a:pt x="24095" y="182"/>
                              </a:cubicBezTo>
                              <a:cubicBezTo>
                                <a:pt x="24062" y="174"/>
                                <a:pt x="24040" y="152"/>
                                <a:pt x="24014" y="134"/>
                              </a:cubicBezTo>
                              <a:cubicBezTo>
                                <a:pt x="24000" y="123"/>
                                <a:pt x="23975" y="123"/>
                                <a:pt x="23966" y="110"/>
                              </a:cubicBezTo>
                              <a:cubicBezTo>
                                <a:pt x="23957" y="99"/>
                                <a:pt x="23962" y="76"/>
                                <a:pt x="23960" y="59"/>
                              </a:cubicBezTo>
                              <a:cubicBezTo>
                                <a:pt x="23958" y="48"/>
                                <a:pt x="23938" y="34"/>
                                <a:pt x="23929" y="38"/>
                              </a:cubicBezTo>
                              <a:cubicBezTo>
                                <a:pt x="23877" y="56"/>
                                <a:pt x="23825" y="73"/>
                                <a:pt x="23770" y="81"/>
                              </a:cubicBezTo>
                              <a:cubicBezTo>
                                <a:pt x="23726" y="113"/>
                                <a:pt x="23684" y="148"/>
                                <a:pt x="23637" y="177"/>
                              </a:cubicBezTo>
                              <a:cubicBezTo>
                                <a:pt x="23606" y="196"/>
                                <a:pt x="23593" y="217"/>
                                <a:pt x="23595" y="254"/>
                              </a:cubicBezTo>
                              <a:cubicBezTo>
                                <a:pt x="23597" y="280"/>
                                <a:pt x="23584" y="296"/>
                                <a:pt x="23565" y="304"/>
                              </a:cubicBezTo>
                              <a:cubicBezTo>
                                <a:pt x="23523" y="305"/>
                                <a:pt x="23480" y="305"/>
                                <a:pt x="23439" y="305"/>
                              </a:cubicBezTo>
                              <a:cubicBezTo>
                                <a:pt x="23386" y="297"/>
                                <a:pt x="23333" y="299"/>
                                <a:pt x="23282" y="319"/>
                              </a:cubicBezTo>
                              <a:cubicBezTo>
                                <a:pt x="23282" y="319"/>
                                <a:pt x="23282" y="318"/>
                                <a:pt x="23282" y="317"/>
                              </a:cubicBezTo>
                              <a:cubicBezTo>
                                <a:pt x="23262" y="308"/>
                                <a:pt x="23242" y="300"/>
                                <a:pt x="23233" y="275"/>
                              </a:cubicBezTo>
                              <a:cubicBezTo>
                                <a:pt x="23226" y="254"/>
                                <a:pt x="23215" y="235"/>
                                <a:pt x="23216" y="210"/>
                              </a:cubicBezTo>
                              <a:cubicBezTo>
                                <a:pt x="23216" y="188"/>
                                <a:pt x="23211" y="165"/>
                                <a:pt x="23206" y="144"/>
                              </a:cubicBezTo>
                              <a:cubicBezTo>
                                <a:pt x="23202" y="124"/>
                                <a:pt x="23187" y="111"/>
                                <a:pt x="23169" y="108"/>
                              </a:cubicBezTo>
                              <a:cubicBezTo>
                                <a:pt x="23142" y="104"/>
                                <a:pt x="23115" y="101"/>
                                <a:pt x="23088" y="102"/>
                              </a:cubicBezTo>
                              <a:cubicBezTo>
                                <a:pt x="23061" y="104"/>
                                <a:pt x="23034" y="113"/>
                                <a:pt x="23007" y="116"/>
                              </a:cubicBezTo>
                              <a:cubicBezTo>
                                <a:pt x="22979" y="119"/>
                                <a:pt x="22951" y="114"/>
                                <a:pt x="22936" y="87"/>
                              </a:cubicBezTo>
                              <a:cubicBezTo>
                                <a:pt x="22921" y="60"/>
                                <a:pt x="22902" y="48"/>
                                <a:pt x="22871" y="49"/>
                              </a:cubicBezTo>
                              <a:cubicBezTo>
                                <a:pt x="22830" y="50"/>
                                <a:pt x="22789" y="41"/>
                                <a:pt x="22749" y="46"/>
                              </a:cubicBezTo>
                              <a:cubicBezTo>
                                <a:pt x="22700" y="53"/>
                                <a:pt x="22687" y="109"/>
                                <a:pt x="22649" y="134"/>
                              </a:cubicBezTo>
                              <a:cubicBezTo>
                                <a:pt x="22634" y="143"/>
                                <a:pt x="22621" y="156"/>
                                <a:pt x="22606" y="169"/>
                              </a:cubicBezTo>
                              <a:cubicBezTo>
                                <a:pt x="22611" y="182"/>
                                <a:pt x="22617" y="194"/>
                                <a:pt x="22620" y="207"/>
                              </a:cubicBezTo>
                              <a:cubicBezTo>
                                <a:pt x="22623" y="218"/>
                                <a:pt x="22623" y="230"/>
                                <a:pt x="22624" y="242"/>
                              </a:cubicBezTo>
                              <a:cubicBezTo>
                                <a:pt x="22517" y="220"/>
                                <a:pt x="22515" y="220"/>
                                <a:pt x="22405" y="237"/>
                              </a:cubicBezTo>
                              <a:cubicBezTo>
                                <a:pt x="22391" y="239"/>
                                <a:pt x="22378" y="242"/>
                                <a:pt x="22365" y="242"/>
                              </a:cubicBezTo>
                              <a:cubicBezTo>
                                <a:pt x="22343" y="241"/>
                                <a:pt x="22321" y="239"/>
                                <a:pt x="22300" y="235"/>
                              </a:cubicBezTo>
                              <a:cubicBezTo>
                                <a:pt x="22303" y="252"/>
                                <a:pt x="22306" y="268"/>
                                <a:pt x="22325" y="273"/>
                              </a:cubicBezTo>
                              <a:cubicBezTo>
                                <a:pt x="22380" y="288"/>
                                <a:pt x="22411" y="321"/>
                                <a:pt x="22415" y="379"/>
                              </a:cubicBezTo>
                              <a:cubicBezTo>
                                <a:pt x="22437" y="415"/>
                                <a:pt x="22434" y="458"/>
                                <a:pt x="22450" y="496"/>
                              </a:cubicBezTo>
                              <a:cubicBezTo>
                                <a:pt x="22451" y="498"/>
                                <a:pt x="22450" y="500"/>
                                <a:pt x="22449" y="502"/>
                              </a:cubicBezTo>
                              <a:cubicBezTo>
                                <a:pt x="22441" y="503"/>
                                <a:pt x="22433" y="504"/>
                                <a:pt x="22425" y="505"/>
                              </a:cubicBezTo>
                              <a:cubicBezTo>
                                <a:pt x="22413" y="506"/>
                                <a:pt x="22401" y="507"/>
                                <a:pt x="22390" y="509"/>
                              </a:cubicBezTo>
                              <a:cubicBezTo>
                                <a:pt x="22385" y="505"/>
                                <a:pt x="22381" y="501"/>
                                <a:pt x="22376" y="495"/>
                              </a:cubicBezTo>
                              <a:cubicBezTo>
                                <a:pt x="22347" y="456"/>
                                <a:pt x="22344" y="454"/>
                                <a:pt x="22299" y="475"/>
                              </a:cubicBezTo>
                              <a:cubicBezTo>
                                <a:pt x="22276" y="486"/>
                                <a:pt x="22255" y="480"/>
                                <a:pt x="22233" y="482"/>
                              </a:cubicBezTo>
                              <a:cubicBezTo>
                                <a:pt x="22227" y="482"/>
                                <a:pt x="22222" y="482"/>
                                <a:pt x="22217" y="483"/>
                              </a:cubicBezTo>
                              <a:cubicBezTo>
                                <a:pt x="22215" y="477"/>
                                <a:pt x="22214" y="472"/>
                                <a:pt x="22213" y="465"/>
                              </a:cubicBezTo>
                              <a:cubicBezTo>
                                <a:pt x="22210" y="448"/>
                                <a:pt x="22202" y="432"/>
                                <a:pt x="22199" y="414"/>
                              </a:cubicBezTo>
                              <a:cubicBezTo>
                                <a:pt x="22198" y="406"/>
                                <a:pt x="22205" y="397"/>
                                <a:pt x="22208" y="389"/>
                              </a:cubicBezTo>
                              <a:cubicBezTo>
                                <a:pt x="22194" y="385"/>
                                <a:pt x="22179" y="379"/>
                                <a:pt x="22165" y="380"/>
                              </a:cubicBezTo>
                              <a:cubicBezTo>
                                <a:pt x="22139" y="381"/>
                                <a:pt x="22114" y="385"/>
                                <a:pt x="22088" y="390"/>
                              </a:cubicBezTo>
                              <a:cubicBezTo>
                                <a:pt x="22084" y="391"/>
                                <a:pt x="22079" y="394"/>
                                <a:pt x="22075" y="396"/>
                              </a:cubicBezTo>
                              <a:cubicBezTo>
                                <a:pt x="22075" y="391"/>
                                <a:pt x="22075" y="386"/>
                                <a:pt x="22073" y="382"/>
                              </a:cubicBezTo>
                              <a:cubicBezTo>
                                <a:pt x="22048" y="338"/>
                                <a:pt x="22022" y="294"/>
                                <a:pt x="21964" y="289"/>
                              </a:cubicBezTo>
                              <a:cubicBezTo>
                                <a:pt x="21959" y="288"/>
                                <a:pt x="21955" y="285"/>
                                <a:pt x="21951" y="282"/>
                              </a:cubicBezTo>
                              <a:cubicBezTo>
                                <a:pt x="21920" y="263"/>
                                <a:pt x="21892" y="264"/>
                                <a:pt x="21864" y="291"/>
                              </a:cubicBezTo>
                              <a:cubicBezTo>
                                <a:pt x="21852" y="303"/>
                                <a:pt x="21836" y="313"/>
                                <a:pt x="21819" y="322"/>
                              </a:cubicBezTo>
                              <a:cubicBezTo>
                                <a:pt x="21803" y="330"/>
                                <a:pt x="21785" y="331"/>
                                <a:pt x="21766" y="322"/>
                              </a:cubicBezTo>
                              <a:cubicBezTo>
                                <a:pt x="21760" y="265"/>
                                <a:pt x="21753" y="207"/>
                                <a:pt x="21747" y="153"/>
                              </a:cubicBezTo>
                              <a:cubicBezTo>
                                <a:pt x="21739" y="147"/>
                                <a:pt x="21735" y="143"/>
                                <a:pt x="21731" y="142"/>
                              </a:cubicBezTo>
                              <a:cubicBezTo>
                                <a:pt x="21700" y="138"/>
                                <a:pt x="21668" y="130"/>
                                <a:pt x="21637" y="131"/>
                              </a:cubicBezTo>
                              <a:cubicBezTo>
                                <a:pt x="21596" y="133"/>
                                <a:pt x="21571" y="103"/>
                                <a:pt x="21538" y="90"/>
                              </a:cubicBezTo>
                              <a:cubicBezTo>
                                <a:pt x="21534" y="88"/>
                                <a:pt x="21529" y="88"/>
                                <a:pt x="21524" y="87"/>
                              </a:cubicBezTo>
                              <a:cubicBezTo>
                                <a:pt x="21485" y="81"/>
                                <a:pt x="21454" y="103"/>
                                <a:pt x="21421" y="117"/>
                              </a:cubicBezTo>
                              <a:cubicBezTo>
                                <a:pt x="21397" y="127"/>
                                <a:pt x="21391" y="149"/>
                                <a:pt x="21385" y="172"/>
                              </a:cubicBezTo>
                              <a:cubicBezTo>
                                <a:pt x="21383" y="184"/>
                                <a:pt x="21371" y="196"/>
                                <a:pt x="21360" y="202"/>
                              </a:cubicBezTo>
                              <a:cubicBezTo>
                                <a:pt x="21341" y="215"/>
                                <a:pt x="21318" y="221"/>
                                <a:pt x="21299" y="233"/>
                              </a:cubicBezTo>
                              <a:cubicBezTo>
                                <a:pt x="21278" y="247"/>
                                <a:pt x="21246" y="240"/>
                                <a:pt x="21232" y="268"/>
                              </a:cubicBezTo>
                              <a:cubicBezTo>
                                <a:pt x="21239" y="274"/>
                                <a:pt x="21245" y="281"/>
                                <a:pt x="21253" y="285"/>
                              </a:cubicBezTo>
                              <a:cubicBezTo>
                                <a:pt x="21265" y="291"/>
                                <a:pt x="21277" y="298"/>
                                <a:pt x="21274" y="314"/>
                              </a:cubicBezTo>
                              <a:cubicBezTo>
                                <a:pt x="21273" y="321"/>
                                <a:pt x="21265" y="332"/>
                                <a:pt x="21258" y="333"/>
                              </a:cubicBezTo>
                              <a:cubicBezTo>
                                <a:pt x="21229" y="337"/>
                                <a:pt x="21206" y="349"/>
                                <a:pt x="21186" y="366"/>
                              </a:cubicBezTo>
                              <a:cubicBezTo>
                                <a:pt x="21126" y="347"/>
                                <a:pt x="21075" y="339"/>
                                <a:pt x="21014" y="339"/>
                              </a:cubicBezTo>
                              <a:cubicBezTo>
                                <a:pt x="21001" y="335"/>
                                <a:pt x="20987" y="331"/>
                                <a:pt x="20974" y="327"/>
                              </a:cubicBezTo>
                              <a:cubicBezTo>
                                <a:pt x="20969" y="325"/>
                                <a:pt x="20963" y="312"/>
                                <a:pt x="20964" y="305"/>
                              </a:cubicBezTo>
                              <a:cubicBezTo>
                                <a:pt x="20969" y="283"/>
                                <a:pt x="20977" y="261"/>
                                <a:pt x="20983" y="240"/>
                              </a:cubicBezTo>
                              <a:cubicBezTo>
                                <a:pt x="20983" y="239"/>
                                <a:pt x="20982" y="239"/>
                                <a:pt x="20982" y="238"/>
                              </a:cubicBezTo>
                              <a:cubicBezTo>
                                <a:pt x="20982" y="238"/>
                                <a:pt x="20983" y="238"/>
                                <a:pt x="20983" y="238"/>
                              </a:cubicBezTo>
                              <a:cubicBezTo>
                                <a:pt x="21011" y="280"/>
                                <a:pt x="21035" y="289"/>
                                <a:pt x="21065" y="268"/>
                              </a:cubicBezTo>
                              <a:cubicBezTo>
                                <a:pt x="21082" y="255"/>
                                <a:pt x="21098" y="241"/>
                                <a:pt x="21114" y="227"/>
                              </a:cubicBezTo>
                              <a:cubicBezTo>
                                <a:pt x="21119" y="215"/>
                                <a:pt x="21125" y="204"/>
                                <a:pt x="21128" y="191"/>
                              </a:cubicBezTo>
                              <a:cubicBezTo>
                                <a:pt x="21131" y="183"/>
                                <a:pt x="21132" y="170"/>
                                <a:pt x="21127" y="166"/>
                              </a:cubicBezTo>
                              <a:cubicBezTo>
                                <a:pt x="21099" y="138"/>
                                <a:pt x="21070" y="111"/>
                                <a:pt x="21035" y="92"/>
                              </a:cubicBezTo>
                              <a:cubicBezTo>
                                <a:pt x="21029" y="89"/>
                                <a:pt x="21015" y="91"/>
                                <a:pt x="21010" y="96"/>
                              </a:cubicBezTo>
                              <a:cubicBezTo>
                                <a:pt x="20997" y="108"/>
                                <a:pt x="20985" y="121"/>
                                <a:pt x="20976" y="136"/>
                              </a:cubicBezTo>
                              <a:cubicBezTo>
                                <a:pt x="20966" y="153"/>
                                <a:pt x="20952" y="163"/>
                                <a:pt x="20933" y="159"/>
                              </a:cubicBezTo>
                              <a:cubicBezTo>
                                <a:pt x="20895" y="152"/>
                                <a:pt x="20855" y="158"/>
                                <a:pt x="20818" y="141"/>
                              </a:cubicBezTo>
                              <a:cubicBezTo>
                                <a:pt x="20814" y="156"/>
                                <a:pt x="20808" y="171"/>
                                <a:pt x="20805" y="187"/>
                              </a:cubicBezTo>
                              <a:cubicBezTo>
                                <a:pt x="20800" y="217"/>
                                <a:pt x="20780" y="232"/>
                                <a:pt x="20755" y="242"/>
                              </a:cubicBezTo>
                              <a:cubicBezTo>
                                <a:pt x="20743" y="246"/>
                                <a:pt x="20729" y="248"/>
                                <a:pt x="20716" y="250"/>
                              </a:cubicBezTo>
                              <a:cubicBezTo>
                                <a:pt x="20717" y="248"/>
                                <a:pt x="20717" y="248"/>
                                <a:pt x="20717" y="248"/>
                              </a:cubicBezTo>
                              <a:cubicBezTo>
                                <a:pt x="20717" y="248"/>
                                <a:pt x="20717" y="248"/>
                                <a:pt x="20717" y="248"/>
                              </a:cubicBezTo>
                              <a:cubicBezTo>
                                <a:pt x="20717" y="248"/>
                                <a:pt x="20716" y="250"/>
                                <a:pt x="20716" y="250"/>
                              </a:cubicBezTo>
                              <a:cubicBezTo>
                                <a:pt x="20715" y="250"/>
                                <a:pt x="20714" y="250"/>
                                <a:pt x="20712" y="250"/>
                              </a:cubicBezTo>
                              <a:cubicBezTo>
                                <a:pt x="20704" y="253"/>
                                <a:pt x="20696" y="252"/>
                                <a:pt x="20689" y="247"/>
                              </a:cubicBezTo>
                              <a:cubicBezTo>
                                <a:pt x="20688" y="247"/>
                                <a:pt x="20686" y="247"/>
                                <a:pt x="20684" y="247"/>
                              </a:cubicBezTo>
                              <a:cubicBezTo>
                                <a:pt x="20669" y="231"/>
                                <a:pt x="20648" y="217"/>
                                <a:pt x="20640" y="197"/>
                              </a:cubicBezTo>
                              <a:cubicBezTo>
                                <a:pt x="20631" y="177"/>
                                <a:pt x="20629" y="156"/>
                                <a:pt x="20607" y="141"/>
                              </a:cubicBezTo>
                              <a:cubicBezTo>
                                <a:pt x="20585" y="126"/>
                                <a:pt x="20559" y="106"/>
                                <a:pt x="20552" y="83"/>
                              </a:cubicBezTo>
                              <a:cubicBezTo>
                                <a:pt x="20538" y="38"/>
                                <a:pt x="20507" y="28"/>
                                <a:pt x="20470" y="22"/>
                              </a:cubicBezTo>
                              <a:cubicBezTo>
                                <a:pt x="20434" y="17"/>
                                <a:pt x="20397" y="14"/>
                                <a:pt x="20361" y="8"/>
                              </a:cubicBezTo>
                              <a:cubicBezTo>
                                <a:pt x="20321" y="0"/>
                                <a:pt x="20287" y="9"/>
                                <a:pt x="20263" y="41"/>
                              </a:cubicBezTo>
                              <a:cubicBezTo>
                                <a:pt x="20248" y="61"/>
                                <a:pt x="20214" y="68"/>
                                <a:pt x="20220" y="106"/>
                              </a:cubicBezTo>
                              <a:cubicBezTo>
                                <a:pt x="20258" y="118"/>
                                <a:pt x="20298" y="126"/>
                                <a:pt x="20336" y="142"/>
                              </a:cubicBezTo>
                              <a:cubicBezTo>
                                <a:pt x="20378" y="160"/>
                                <a:pt x="20417" y="184"/>
                                <a:pt x="20458" y="204"/>
                              </a:cubicBezTo>
                              <a:cubicBezTo>
                                <a:pt x="20470" y="210"/>
                                <a:pt x="20485" y="210"/>
                                <a:pt x="20497" y="216"/>
                              </a:cubicBezTo>
                              <a:cubicBezTo>
                                <a:pt x="20504" y="219"/>
                                <a:pt x="20511" y="228"/>
                                <a:pt x="20512" y="235"/>
                              </a:cubicBezTo>
                              <a:cubicBezTo>
                                <a:pt x="20512" y="243"/>
                                <a:pt x="20508" y="255"/>
                                <a:pt x="20502" y="258"/>
                              </a:cubicBezTo>
                              <a:cubicBezTo>
                                <a:pt x="20486" y="268"/>
                                <a:pt x="20469" y="273"/>
                                <a:pt x="20453" y="282"/>
                              </a:cubicBezTo>
                              <a:cubicBezTo>
                                <a:pt x="20447" y="285"/>
                                <a:pt x="20444" y="293"/>
                                <a:pt x="20444" y="301"/>
                              </a:cubicBezTo>
                              <a:cubicBezTo>
                                <a:pt x="20428" y="300"/>
                                <a:pt x="20411" y="299"/>
                                <a:pt x="20394" y="299"/>
                              </a:cubicBezTo>
                              <a:cubicBezTo>
                                <a:pt x="20384" y="298"/>
                                <a:pt x="20374" y="313"/>
                                <a:pt x="20363" y="322"/>
                              </a:cubicBezTo>
                              <a:cubicBezTo>
                                <a:pt x="20409" y="335"/>
                                <a:pt x="20455" y="344"/>
                                <a:pt x="20504" y="344"/>
                              </a:cubicBezTo>
                              <a:cubicBezTo>
                                <a:pt x="20511" y="347"/>
                                <a:pt x="20518" y="350"/>
                                <a:pt x="20524" y="353"/>
                              </a:cubicBezTo>
                              <a:cubicBezTo>
                                <a:pt x="20527" y="355"/>
                                <a:pt x="20530" y="360"/>
                                <a:pt x="20531" y="364"/>
                              </a:cubicBezTo>
                              <a:cubicBezTo>
                                <a:pt x="20532" y="375"/>
                                <a:pt x="20526" y="380"/>
                                <a:pt x="20515" y="382"/>
                              </a:cubicBezTo>
                              <a:cubicBezTo>
                                <a:pt x="20453" y="393"/>
                                <a:pt x="20390" y="404"/>
                                <a:pt x="20328" y="415"/>
                              </a:cubicBezTo>
                              <a:cubicBezTo>
                                <a:pt x="20269" y="404"/>
                                <a:pt x="20212" y="381"/>
                                <a:pt x="20147" y="391"/>
                              </a:cubicBezTo>
                              <a:cubicBezTo>
                                <a:pt x="20100" y="399"/>
                                <a:pt x="20054" y="394"/>
                                <a:pt x="20008" y="389"/>
                              </a:cubicBezTo>
                              <a:cubicBezTo>
                                <a:pt x="20006" y="381"/>
                                <a:pt x="20003" y="374"/>
                                <a:pt x="20000" y="367"/>
                              </a:cubicBezTo>
                              <a:cubicBezTo>
                                <a:pt x="19979" y="325"/>
                                <a:pt x="19998" y="306"/>
                                <a:pt x="20029" y="291"/>
                              </a:cubicBezTo>
                              <a:cubicBezTo>
                                <a:pt x="20065" y="273"/>
                                <a:pt x="20104" y="260"/>
                                <a:pt x="20141" y="243"/>
                              </a:cubicBezTo>
                              <a:cubicBezTo>
                                <a:pt x="20160" y="235"/>
                                <a:pt x="20168" y="219"/>
                                <a:pt x="20168" y="200"/>
                              </a:cubicBezTo>
                              <a:cubicBezTo>
                                <a:pt x="20168" y="182"/>
                                <a:pt x="20167" y="163"/>
                                <a:pt x="20161" y="147"/>
                              </a:cubicBezTo>
                              <a:cubicBezTo>
                                <a:pt x="20157" y="136"/>
                                <a:pt x="20144" y="125"/>
                                <a:pt x="20133" y="121"/>
                              </a:cubicBezTo>
                              <a:cubicBezTo>
                                <a:pt x="20121" y="117"/>
                                <a:pt x="20106" y="121"/>
                                <a:pt x="20093" y="121"/>
                              </a:cubicBezTo>
                              <a:cubicBezTo>
                                <a:pt x="20093" y="121"/>
                                <a:pt x="20093" y="121"/>
                                <a:pt x="20093" y="121"/>
                              </a:cubicBezTo>
                              <a:cubicBezTo>
                                <a:pt x="20080" y="101"/>
                                <a:pt x="20063" y="88"/>
                                <a:pt x="20038" y="81"/>
                              </a:cubicBezTo>
                              <a:cubicBezTo>
                                <a:pt x="20024" y="78"/>
                                <a:pt x="20011" y="68"/>
                                <a:pt x="19998" y="61"/>
                              </a:cubicBezTo>
                              <a:cubicBezTo>
                                <a:pt x="19997" y="60"/>
                                <a:pt x="19997" y="60"/>
                                <a:pt x="19997" y="59"/>
                              </a:cubicBezTo>
                              <a:cubicBezTo>
                                <a:pt x="19996" y="59"/>
                                <a:pt x="19996" y="59"/>
                                <a:pt x="19995" y="59"/>
                              </a:cubicBezTo>
                              <a:cubicBezTo>
                                <a:pt x="19995" y="60"/>
                                <a:pt x="19999" y="63"/>
                                <a:pt x="19999" y="63"/>
                              </a:cubicBezTo>
                              <a:cubicBezTo>
                                <a:pt x="19963" y="72"/>
                                <a:pt x="19930" y="85"/>
                                <a:pt x="19904" y="113"/>
                              </a:cubicBezTo>
                              <a:cubicBezTo>
                                <a:pt x="19915" y="137"/>
                                <a:pt x="19941" y="134"/>
                                <a:pt x="19960" y="145"/>
                              </a:cubicBezTo>
                              <a:cubicBezTo>
                                <a:pt x="19984" y="159"/>
                                <a:pt x="19989" y="182"/>
                                <a:pt x="19967" y="199"/>
                              </a:cubicBezTo>
                              <a:cubicBezTo>
                                <a:pt x="19949" y="213"/>
                                <a:pt x="19930" y="225"/>
                                <a:pt x="19910" y="236"/>
                              </a:cubicBezTo>
                              <a:cubicBezTo>
                                <a:pt x="19898" y="243"/>
                                <a:pt x="19887" y="249"/>
                                <a:pt x="19882" y="263"/>
                              </a:cubicBezTo>
                              <a:cubicBezTo>
                                <a:pt x="19874" y="292"/>
                                <a:pt x="19858" y="306"/>
                                <a:pt x="19826" y="314"/>
                              </a:cubicBezTo>
                              <a:cubicBezTo>
                                <a:pt x="19794" y="323"/>
                                <a:pt x="19780" y="362"/>
                                <a:pt x="19748" y="378"/>
                              </a:cubicBezTo>
                              <a:cubicBezTo>
                                <a:pt x="19727" y="377"/>
                                <a:pt x="19705" y="376"/>
                                <a:pt x="19684" y="376"/>
                              </a:cubicBezTo>
                              <a:cubicBezTo>
                                <a:pt x="19668" y="376"/>
                                <a:pt x="19652" y="376"/>
                                <a:pt x="19637" y="377"/>
                              </a:cubicBezTo>
                              <a:cubicBezTo>
                                <a:pt x="19606" y="356"/>
                                <a:pt x="19575" y="333"/>
                                <a:pt x="19541" y="313"/>
                              </a:cubicBezTo>
                              <a:cubicBezTo>
                                <a:pt x="19513" y="297"/>
                                <a:pt x="19480" y="294"/>
                                <a:pt x="19449" y="308"/>
                              </a:cubicBezTo>
                              <a:cubicBezTo>
                                <a:pt x="19436" y="313"/>
                                <a:pt x="19424" y="320"/>
                                <a:pt x="19411" y="325"/>
                              </a:cubicBezTo>
                              <a:cubicBezTo>
                                <a:pt x="19390" y="334"/>
                                <a:pt x="19370" y="343"/>
                                <a:pt x="19348" y="350"/>
                              </a:cubicBezTo>
                              <a:cubicBezTo>
                                <a:pt x="19341" y="352"/>
                                <a:pt x="19329" y="349"/>
                                <a:pt x="19325" y="344"/>
                              </a:cubicBezTo>
                              <a:cubicBezTo>
                                <a:pt x="19320" y="338"/>
                                <a:pt x="19318" y="327"/>
                                <a:pt x="19320" y="319"/>
                              </a:cubicBezTo>
                              <a:cubicBezTo>
                                <a:pt x="19325" y="297"/>
                                <a:pt x="19332" y="275"/>
                                <a:pt x="19356" y="264"/>
                              </a:cubicBezTo>
                              <a:cubicBezTo>
                                <a:pt x="19376" y="255"/>
                                <a:pt x="19397" y="244"/>
                                <a:pt x="19415" y="231"/>
                              </a:cubicBezTo>
                              <a:cubicBezTo>
                                <a:pt x="19435" y="217"/>
                                <a:pt x="19442" y="195"/>
                                <a:pt x="19439" y="170"/>
                              </a:cubicBezTo>
                              <a:cubicBezTo>
                                <a:pt x="19437" y="156"/>
                                <a:pt x="19420" y="145"/>
                                <a:pt x="19397" y="144"/>
                              </a:cubicBezTo>
                              <a:cubicBezTo>
                                <a:pt x="19383" y="143"/>
                                <a:pt x="19369" y="140"/>
                                <a:pt x="19356" y="142"/>
                              </a:cubicBezTo>
                              <a:cubicBezTo>
                                <a:pt x="19263" y="156"/>
                                <a:pt x="19170" y="171"/>
                                <a:pt x="19060" y="188"/>
                              </a:cubicBezTo>
                              <a:cubicBezTo>
                                <a:pt x="19109" y="212"/>
                                <a:pt x="19147" y="208"/>
                                <a:pt x="19180" y="219"/>
                              </a:cubicBezTo>
                              <a:cubicBezTo>
                                <a:pt x="19193" y="223"/>
                                <a:pt x="19204" y="237"/>
                                <a:pt x="19198" y="250"/>
                              </a:cubicBezTo>
                              <a:cubicBezTo>
                                <a:pt x="19192" y="267"/>
                                <a:pt x="19185" y="291"/>
                                <a:pt x="19173" y="296"/>
                              </a:cubicBezTo>
                              <a:cubicBezTo>
                                <a:pt x="19123" y="315"/>
                                <a:pt x="19100" y="360"/>
                                <a:pt x="19066" y="394"/>
                              </a:cubicBezTo>
                              <a:cubicBezTo>
                                <a:pt x="19066" y="394"/>
                                <a:pt x="19065" y="393"/>
                                <a:pt x="19064" y="392"/>
                              </a:cubicBezTo>
                              <a:cubicBezTo>
                                <a:pt x="19063" y="389"/>
                                <a:pt x="19063" y="389"/>
                                <a:pt x="19063" y="389"/>
                              </a:cubicBezTo>
                              <a:cubicBezTo>
                                <a:pt x="19063" y="389"/>
                                <a:pt x="19063" y="390"/>
                                <a:pt x="19063" y="390"/>
                              </a:cubicBezTo>
                              <a:cubicBezTo>
                                <a:pt x="19063" y="389"/>
                                <a:pt x="19063" y="389"/>
                                <a:pt x="19063" y="389"/>
                              </a:cubicBezTo>
                              <a:cubicBezTo>
                                <a:pt x="19063" y="390"/>
                                <a:pt x="19063" y="391"/>
                                <a:pt x="19062" y="392"/>
                              </a:cubicBezTo>
                              <a:cubicBezTo>
                                <a:pt x="19062" y="392"/>
                                <a:pt x="19062" y="392"/>
                                <a:pt x="19062" y="392"/>
                              </a:cubicBezTo>
                              <a:cubicBezTo>
                                <a:pt x="19061" y="401"/>
                                <a:pt x="19060" y="409"/>
                                <a:pt x="19059" y="418"/>
                              </a:cubicBezTo>
                              <a:cubicBezTo>
                                <a:pt x="19059" y="420"/>
                                <a:pt x="19059" y="421"/>
                                <a:pt x="19059" y="423"/>
                              </a:cubicBezTo>
                              <a:cubicBezTo>
                                <a:pt x="19061" y="418"/>
                                <a:pt x="19061" y="418"/>
                                <a:pt x="19061" y="418"/>
                              </a:cubicBezTo>
                              <a:cubicBezTo>
                                <a:pt x="19061" y="423"/>
                                <a:pt x="19061" y="427"/>
                                <a:pt x="19062" y="432"/>
                              </a:cubicBezTo>
                              <a:cubicBezTo>
                                <a:pt x="19062" y="435"/>
                                <a:pt x="19062" y="437"/>
                                <a:pt x="19063" y="440"/>
                              </a:cubicBezTo>
                              <a:cubicBezTo>
                                <a:pt x="19034" y="440"/>
                                <a:pt x="19005" y="437"/>
                                <a:pt x="18977" y="434"/>
                              </a:cubicBezTo>
                              <a:cubicBezTo>
                                <a:pt x="18966" y="418"/>
                                <a:pt x="18981" y="400"/>
                                <a:pt x="18979" y="383"/>
                              </a:cubicBezTo>
                              <a:cubicBezTo>
                                <a:pt x="18958" y="377"/>
                                <a:pt x="18937" y="370"/>
                                <a:pt x="18915" y="365"/>
                              </a:cubicBezTo>
                              <a:cubicBezTo>
                                <a:pt x="18897" y="361"/>
                                <a:pt x="18878" y="383"/>
                                <a:pt x="18886" y="399"/>
                              </a:cubicBezTo>
                              <a:cubicBezTo>
                                <a:pt x="18890" y="407"/>
                                <a:pt x="18893" y="416"/>
                                <a:pt x="18897" y="424"/>
                              </a:cubicBezTo>
                              <a:cubicBezTo>
                                <a:pt x="18868" y="415"/>
                                <a:pt x="18842" y="400"/>
                                <a:pt x="18808" y="410"/>
                              </a:cubicBezTo>
                              <a:cubicBezTo>
                                <a:pt x="18771" y="420"/>
                                <a:pt x="18736" y="409"/>
                                <a:pt x="18701" y="403"/>
                              </a:cubicBezTo>
                              <a:cubicBezTo>
                                <a:pt x="18689" y="401"/>
                                <a:pt x="18678" y="402"/>
                                <a:pt x="18667" y="403"/>
                              </a:cubicBezTo>
                              <a:cubicBezTo>
                                <a:pt x="18685" y="390"/>
                                <a:pt x="18703" y="377"/>
                                <a:pt x="18725" y="360"/>
                              </a:cubicBezTo>
                              <a:cubicBezTo>
                                <a:pt x="18737" y="360"/>
                                <a:pt x="18755" y="361"/>
                                <a:pt x="18773" y="358"/>
                              </a:cubicBezTo>
                              <a:cubicBezTo>
                                <a:pt x="18795" y="355"/>
                                <a:pt x="18821" y="352"/>
                                <a:pt x="18838" y="340"/>
                              </a:cubicBezTo>
                              <a:cubicBezTo>
                                <a:pt x="18867" y="319"/>
                                <a:pt x="18896" y="298"/>
                                <a:pt x="18926" y="277"/>
                              </a:cubicBezTo>
                              <a:cubicBezTo>
                                <a:pt x="18935" y="270"/>
                                <a:pt x="18943" y="260"/>
                                <a:pt x="18950" y="249"/>
                              </a:cubicBezTo>
                              <a:cubicBezTo>
                                <a:pt x="18964" y="248"/>
                                <a:pt x="18978" y="248"/>
                                <a:pt x="18992" y="247"/>
                              </a:cubicBezTo>
                              <a:cubicBezTo>
                                <a:pt x="19017" y="245"/>
                                <a:pt x="19035" y="227"/>
                                <a:pt x="19052" y="210"/>
                              </a:cubicBezTo>
                              <a:cubicBezTo>
                                <a:pt x="19025" y="210"/>
                                <a:pt x="18998" y="209"/>
                                <a:pt x="18971" y="210"/>
                              </a:cubicBezTo>
                              <a:cubicBezTo>
                                <a:pt x="18973" y="206"/>
                                <a:pt x="18975" y="202"/>
                                <a:pt x="18977" y="198"/>
                              </a:cubicBezTo>
                              <a:cubicBezTo>
                                <a:pt x="18983" y="189"/>
                                <a:pt x="18971" y="168"/>
                                <a:pt x="18960" y="165"/>
                              </a:cubicBezTo>
                              <a:cubicBezTo>
                                <a:pt x="18942" y="161"/>
                                <a:pt x="18924" y="156"/>
                                <a:pt x="18906" y="155"/>
                              </a:cubicBezTo>
                              <a:cubicBezTo>
                                <a:pt x="18874" y="153"/>
                                <a:pt x="18858" y="141"/>
                                <a:pt x="18857" y="105"/>
                              </a:cubicBezTo>
                              <a:cubicBezTo>
                                <a:pt x="18857" y="74"/>
                                <a:pt x="18842" y="66"/>
                                <a:pt x="18814" y="62"/>
                              </a:cubicBezTo>
                              <a:cubicBezTo>
                                <a:pt x="18776" y="56"/>
                                <a:pt x="18741" y="56"/>
                                <a:pt x="18720" y="97"/>
                              </a:cubicBezTo>
                              <a:cubicBezTo>
                                <a:pt x="18703" y="130"/>
                                <a:pt x="18671" y="136"/>
                                <a:pt x="18638" y="135"/>
                              </a:cubicBezTo>
                              <a:cubicBezTo>
                                <a:pt x="18624" y="135"/>
                                <a:pt x="18610" y="132"/>
                                <a:pt x="18597" y="129"/>
                              </a:cubicBezTo>
                              <a:cubicBezTo>
                                <a:pt x="18573" y="123"/>
                                <a:pt x="18553" y="129"/>
                                <a:pt x="18533" y="143"/>
                              </a:cubicBezTo>
                              <a:cubicBezTo>
                                <a:pt x="18519" y="154"/>
                                <a:pt x="18503" y="161"/>
                                <a:pt x="18486" y="165"/>
                              </a:cubicBezTo>
                              <a:cubicBezTo>
                                <a:pt x="18448" y="163"/>
                                <a:pt x="18410" y="160"/>
                                <a:pt x="18372" y="158"/>
                              </a:cubicBezTo>
                              <a:cubicBezTo>
                                <a:pt x="18363" y="157"/>
                                <a:pt x="18352" y="164"/>
                                <a:pt x="18345" y="169"/>
                              </a:cubicBezTo>
                              <a:cubicBezTo>
                                <a:pt x="18343" y="170"/>
                                <a:pt x="18342" y="172"/>
                                <a:pt x="18343" y="174"/>
                              </a:cubicBezTo>
                              <a:cubicBezTo>
                                <a:pt x="18317" y="174"/>
                                <a:pt x="18292" y="172"/>
                                <a:pt x="18266" y="167"/>
                              </a:cubicBezTo>
                              <a:cubicBezTo>
                                <a:pt x="18262" y="166"/>
                                <a:pt x="18255" y="178"/>
                                <a:pt x="18252" y="185"/>
                              </a:cubicBezTo>
                              <a:cubicBezTo>
                                <a:pt x="18250" y="189"/>
                                <a:pt x="18251" y="196"/>
                                <a:pt x="18253" y="198"/>
                              </a:cubicBezTo>
                              <a:cubicBezTo>
                                <a:pt x="18263" y="207"/>
                                <a:pt x="18272" y="219"/>
                                <a:pt x="18284" y="222"/>
                              </a:cubicBezTo>
                              <a:cubicBezTo>
                                <a:pt x="18338" y="238"/>
                                <a:pt x="18393" y="235"/>
                                <a:pt x="18448" y="228"/>
                              </a:cubicBezTo>
                              <a:cubicBezTo>
                                <a:pt x="18511" y="220"/>
                                <a:pt x="18564" y="242"/>
                                <a:pt x="18612" y="282"/>
                              </a:cubicBezTo>
                              <a:cubicBezTo>
                                <a:pt x="18616" y="285"/>
                                <a:pt x="18616" y="299"/>
                                <a:pt x="18613" y="305"/>
                              </a:cubicBezTo>
                              <a:cubicBezTo>
                                <a:pt x="18609" y="312"/>
                                <a:pt x="18595" y="320"/>
                                <a:pt x="18592" y="318"/>
                              </a:cubicBezTo>
                              <a:cubicBezTo>
                                <a:pt x="18577" y="309"/>
                                <a:pt x="18564" y="296"/>
                                <a:pt x="18550" y="285"/>
                              </a:cubicBezTo>
                              <a:cubicBezTo>
                                <a:pt x="18528" y="265"/>
                                <a:pt x="18502" y="261"/>
                                <a:pt x="18474" y="260"/>
                              </a:cubicBezTo>
                              <a:cubicBezTo>
                                <a:pt x="18457" y="259"/>
                                <a:pt x="18436" y="278"/>
                                <a:pt x="18438" y="293"/>
                              </a:cubicBezTo>
                              <a:cubicBezTo>
                                <a:pt x="18440" y="302"/>
                                <a:pt x="18443" y="310"/>
                                <a:pt x="18445" y="319"/>
                              </a:cubicBezTo>
                              <a:cubicBezTo>
                                <a:pt x="18452" y="345"/>
                                <a:pt x="18447" y="359"/>
                                <a:pt x="18437" y="369"/>
                              </a:cubicBezTo>
                              <a:cubicBezTo>
                                <a:pt x="18398" y="360"/>
                                <a:pt x="18358" y="356"/>
                                <a:pt x="18314" y="371"/>
                              </a:cubicBezTo>
                              <a:cubicBezTo>
                                <a:pt x="18277" y="383"/>
                                <a:pt x="18232" y="378"/>
                                <a:pt x="18190" y="379"/>
                              </a:cubicBezTo>
                              <a:cubicBezTo>
                                <a:pt x="18119" y="382"/>
                                <a:pt x="18047" y="379"/>
                                <a:pt x="17976" y="380"/>
                              </a:cubicBezTo>
                              <a:cubicBezTo>
                                <a:pt x="17960" y="375"/>
                                <a:pt x="17943" y="372"/>
                                <a:pt x="17925" y="371"/>
                              </a:cubicBezTo>
                              <a:cubicBezTo>
                                <a:pt x="17893" y="369"/>
                                <a:pt x="17862" y="364"/>
                                <a:pt x="17831" y="357"/>
                              </a:cubicBezTo>
                              <a:cubicBezTo>
                                <a:pt x="17825" y="356"/>
                                <a:pt x="17818" y="344"/>
                                <a:pt x="17818" y="337"/>
                              </a:cubicBezTo>
                              <a:cubicBezTo>
                                <a:pt x="17817" y="323"/>
                                <a:pt x="17820" y="309"/>
                                <a:pt x="17825" y="297"/>
                              </a:cubicBezTo>
                              <a:cubicBezTo>
                                <a:pt x="17840" y="258"/>
                                <a:pt x="17838" y="230"/>
                                <a:pt x="17795" y="207"/>
                              </a:cubicBezTo>
                              <a:cubicBezTo>
                                <a:pt x="17783" y="201"/>
                                <a:pt x="17772" y="192"/>
                                <a:pt x="17763" y="182"/>
                              </a:cubicBezTo>
                              <a:cubicBezTo>
                                <a:pt x="17771" y="184"/>
                                <a:pt x="17780" y="184"/>
                                <a:pt x="17790" y="182"/>
                              </a:cubicBezTo>
                              <a:cubicBezTo>
                                <a:pt x="17808" y="178"/>
                                <a:pt x="17826" y="172"/>
                                <a:pt x="17845" y="167"/>
                              </a:cubicBezTo>
                              <a:cubicBezTo>
                                <a:pt x="17826" y="165"/>
                                <a:pt x="17807" y="163"/>
                                <a:pt x="17789" y="161"/>
                              </a:cubicBezTo>
                              <a:cubicBezTo>
                                <a:pt x="17775" y="159"/>
                                <a:pt x="17762" y="160"/>
                                <a:pt x="17750" y="164"/>
                              </a:cubicBezTo>
                              <a:cubicBezTo>
                                <a:pt x="17743" y="151"/>
                                <a:pt x="17739" y="137"/>
                                <a:pt x="17740" y="119"/>
                              </a:cubicBezTo>
                              <a:cubicBezTo>
                                <a:pt x="17742" y="103"/>
                                <a:pt x="17716" y="90"/>
                                <a:pt x="17698" y="96"/>
                              </a:cubicBezTo>
                              <a:cubicBezTo>
                                <a:pt x="17676" y="102"/>
                                <a:pt x="17655" y="110"/>
                                <a:pt x="17634" y="119"/>
                              </a:cubicBezTo>
                              <a:cubicBezTo>
                                <a:pt x="17628" y="122"/>
                                <a:pt x="17625" y="125"/>
                                <a:pt x="17622" y="130"/>
                              </a:cubicBezTo>
                              <a:cubicBezTo>
                                <a:pt x="17610" y="129"/>
                                <a:pt x="17597" y="130"/>
                                <a:pt x="17584" y="133"/>
                              </a:cubicBezTo>
                              <a:cubicBezTo>
                                <a:pt x="17564" y="138"/>
                                <a:pt x="17543" y="137"/>
                                <a:pt x="17523" y="141"/>
                              </a:cubicBezTo>
                              <a:cubicBezTo>
                                <a:pt x="17517" y="143"/>
                                <a:pt x="17512" y="152"/>
                                <a:pt x="17507" y="158"/>
                              </a:cubicBezTo>
                              <a:cubicBezTo>
                                <a:pt x="17511" y="160"/>
                                <a:pt x="17516" y="165"/>
                                <a:pt x="17520" y="165"/>
                              </a:cubicBezTo>
                              <a:cubicBezTo>
                                <a:pt x="17554" y="162"/>
                                <a:pt x="17588" y="160"/>
                                <a:pt x="17621" y="160"/>
                              </a:cubicBezTo>
                              <a:cubicBezTo>
                                <a:pt x="17623" y="175"/>
                                <a:pt x="17618" y="189"/>
                                <a:pt x="17608" y="202"/>
                              </a:cubicBezTo>
                              <a:cubicBezTo>
                                <a:pt x="17598" y="215"/>
                                <a:pt x="17592" y="232"/>
                                <a:pt x="17585" y="247"/>
                              </a:cubicBezTo>
                              <a:cubicBezTo>
                                <a:pt x="17540" y="225"/>
                                <a:pt x="17501" y="235"/>
                                <a:pt x="17468" y="271"/>
                              </a:cubicBezTo>
                              <a:cubicBezTo>
                                <a:pt x="17465" y="274"/>
                                <a:pt x="17463" y="277"/>
                                <a:pt x="17460" y="280"/>
                              </a:cubicBezTo>
                              <a:cubicBezTo>
                                <a:pt x="17466" y="287"/>
                                <a:pt x="17472" y="292"/>
                                <a:pt x="17475" y="300"/>
                              </a:cubicBezTo>
                              <a:cubicBezTo>
                                <a:pt x="17485" y="327"/>
                                <a:pt x="17490" y="349"/>
                                <a:pt x="17491" y="367"/>
                              </a:cubicBezTo>
                              <a:cubicBezTo>
                                <a:pt x="17388" y="368"/>
                                <a:pt x="17285" y="367"/>
                                <a:pt x="17183" y="358"/>
                              </a:cubicBezTo>
                              <a:cubicBezTo>
                                <a:pt x="17163" y="357"/>
                                <a:pt x="17141" y="355"/>
                                <a:pt x="17121" y="357"/>
                              </a:cubicBezTo>
                              <a:cubicBezTo>
                                <a:pt x="17012" y="373"/>
                                <a:pt x="16904" y="366"/>
                                <a:pt x="16795" y="364"/>
                              </a:cubicBezTo>
                              <a:cubicBezTo>
                                <a:pt x="16744" y="363"/>
                                <a:pt x="16691" y="365"/>
                                <a:pt x="16640" y="374"/>
                              </a:cubicBezTo>
                              <a:cubicBezTo>
                                <a:pt x="16629" y="377"/>
                                <a:pt x="16617" y="378"/>
                                <a:pt x="16606" y="378"/>
                              </a:cubicBezTo>
                              <a:cubicBezTo>
                                <a:pt x="16600" y="372"/>
                                <a:pt x="16594" y="366"/>
                                <a:pt x="16586" y="361"/>
                              </a:cubicBezTo>
                              <a:cubicBezTo>
                                <a:pt x="16575" y="354"/>
                                <a:pt x="16561" y="352"/>
                                <a:pt x="16549" y="348"/>
                              </a:cubicBezTo>
                              <a:cubicBezTo>
                                <a:pt x="16537" y="345"/>
                                <a:pt x="16522" y="354"/>
                                <a:pt x="16518" y="365"/>
                              </a:cubicBezTo>
                              <a:cubicBezTo>
                                <a:pt x="16516" y="368"/>
                                <a:pt x="16516" y="371"/>
                                <a:pt x="16515" y="374"/>
                              </a:cubicBezTo>
                              <a:cubicBezTo>
                                <a:pt x="16480" y="370"/>
                                <a:pt x="16445" y="367"/>
                                <a:pt x="16409" y="370"/>
                              </a:cubicBezTo>
                              <a:cubicBezTo>
                                <a:pt x="16398" y="371"/>
                                <a:pt x="16385" y="356"/>
                                <a:pt x="16374" y="348"/>
                              </a:cubicBezTo>
                              <a:cubicBezTo>
                                <a:pt x="16367" y="343"/>
                                <a:pt x="16361" y="337"/>
                                <a:pt x="16355" y="332"/>
                              </a:cubicBezTo>
                              <a:cubicBezTo>
                                <a:pt x="16395" y="339"/>
                                <a:pt x="16435" y="348"/>
                                <a:pt x="16474" y="360"/>
                              </a:cubicBezTo>
                              <a:cubicBezTo>
                                <a:pt x="16479" y="358"/>
                                <a:pt x="16485" y="357"/>
                                <a:pt x="16487" y="353"/>
                              </a:cubicBezTo>
                              <a:cubicBezTo>
                                <a:pt x="16493" y="345"/>
                                <a:pt x="16499" y="337"/>
                                <a:pt x="16505" y="330"/>
                              </a:cubicBezTo>
                              <a:cubicBezTo>
                                <a:pt x="16508" y="329"/>
                                <a:pt x="16510" y="328"/>
                                <a:pt x="16513" y="327"/>
                              </a:cubicBezTo>
                              <a:cubicBezTo>
                                <a:pt x="16512" y="326"/>
                                <a:pt x="16511" y="325"/>
                                <a:pt x="16511" y="324"/>
                              </a:cubicBezTo>
                              <a:cubicBezTo>
                                <a:pt x="16521" y="315"/>
                                <a:pt x="16534" y="309"/>
                                <a:pt x="16551" y="309"/>
                              </a:cubicBezTo>
                              <a:cubicBezTo>
                                <a:pt x="16624" y="312"/>
                                <a:pt x="16695" y="286"/>
                                <a:pt x="16768" y="297"/>
                              </a:cubicBezTo>
                              <a:cubicBezTo>
                                <a:pt x="16786" y="269"/>
                                <a:pt x="16813" y="255"/>
                                <a:pt x="16846" y="254"/>
                              </a:cubicBezTo>
                              <a:cubicBezTo>
                                <a:pt x="16882" y="252"/>
                                <a:pt x="16919" y="257"/>
                                <a:pt x="16955" y="251"/>
                              </a:cubicBezTo>
                              <a:cubicBezTo>
                                <a:pt x="16993" y="245"/>
                                <a:pt x="17026" y="248"/>
                                <a:pt x="17059" y="269"/>
                              </a:cubicBezTo>
                              <a:cubicBezTo>
                                <a:pt x="17090" y="288"/>
                                <a:pt x="17125" y="300"/>
                                <a:pt x="17159" y="314"/>
                              </a:cubicBezTo>
                              <a:cubicBezTo>
                                <a:pt x="17167" y="317"/>
                                <a:pt x="17177" y="318"/>
                                <a:pt x="17185" y="315"/>
                              </a:cubicBezTo>
                              <a:cubicBezTo>
                                <a:pt x="17193" y="313"/>
                                <a:pt x="17203" y="304"/>
                                <a:pt x="17203" y="299"/>
                              </a:cubicBezTo>
                              <a:cubicBezTo>
                                <a:pt x="17201" y="276"/>
                                <a:pt x="17195" y="255"/>
                                <a:pt x="17191" y="233"/>
                              </a:cubicBezTo>
                              <a:cubicBezTo>
                                <a:pt x="17188" y="218"/>
                                <a:pt x="17191" y="203"/>
                                <a:pt x="17205" y="198"/>
                              </a:cubicBezTo>
                              <a:cubicBezTo>
                                <a:pt x="17216" y="194"/>
                                <a:pt x="17232" y="195"/>
                                <a:pt x="17243" y="200"/>
                              </a:cubicBezTo>
                              <a:cubicBezTo>
                                <a:pt x="17259" y="207"/>
                                <a:pt x="17272" y="222"/>
                                <a:pt x="17287" y="232"/>
                              </a:cubicBezTo>
                              <a:cubicBezTo>
                                <a:pt x="17298" y="238"/>
                                <a:pt x="17311" y="241"/>
                                <a:pt x="17326" y="246"/>
                              </a:cubicBezTo>
                              <a:cubicBezTo>
                                <a:pt x="17340" y="226"/>
                                <a:pt x="17353" y="208"/>
                                <a:pt x="17365" y="189"/>
                              </a:cubicBezTo>
                              <a:cubicBezTo>
                                <a:pt x="17375" y="171"/>
                                <a:pt x="17369" y="153"/>
                                <a:pt x="17360" y="137"/>
                              </a:cubicBezTo>
                              <a:cubicBezTo>
                                <a:pt x="17348" y="117"/>
                                <a:pt x="17321" y="104"/>
                                <a:pt x="17301" y="111"/>
                              </a:cubicBezTo>
                              <a:cubicBezTo>
                                <a:pt x="17286" y="116"/>
                                <a:pt x="17269" y="122"/>
                                <a:pt x="17256" y="131"/>
                              </a:cubicBezTo>
                              <a:cubicBezTo>
                                <a:pt x="17208" y="107"/>
                                <a:pt x="17157" y="100"/>
                                <a:pt x="17102" y="124"/>
                              </a:cubicBezTo>
                              <a:cubicBezTo>
                                <a:pt x="17074" y="131"/>
                                <a:pt x="17042" y="112"/>
                                <a:pt x="17014" y="132"/>
                              </a:cubicBezTo>
                              <a:cubicBezTo>
                                <a:pt x="17010" y="134"/>
                                <a:pt x="17008" y="139"/>
                                <a:pt x="17007" y="143"/>
                              </a:cubicBezTo>
                              <a:cubicBezTo>
                                <a:pt x="17006" y="146"/>
                                <a:pt x="17009" y="151"/>
                                <a:pt x="17011" y="152"/>
                              </a:cubicBezTo>
                              <a:cubicBezTo>
                                <a:pt x="17045" y="154"/>
                                <a:pt x="17081" y="161"/>
                                <a:pt x="17115" y="156"/>
                              </a:cubicBezTo>
                              <a:cubicBezTo>
                                <a:pt x="17147" y="151"/>
                                <a:pt x="17177" y="152"/>
                                <a:pt x="17206" y="158"/>
                              </a:cubicBezTo>
                              <a:cubicBezTo>
                                <a:pt x="17197" y="161"/>
                                <a:pt x="17187" y="164"/>
                                <a:pt x="17177" y="163"/>
                              </a:cubicBezTo>
                              <a:cubicBezTo>
                                <a:pt x="17090" y="159"/>
                                <a:pt x="17005" y="173"/>
                                <a:pt x="16923" y="201"/>
                              </a:cubicBezTo>
                              <a:cubicBezTo>
                                <a:pt x="16872" y="197"/>
                                <a:pt x="16824" y="213"/>
                                <a:pt x="16774" y="222"/>
                              </a:cubicBezTo>
                              <a:cubicBezTo>
                                <a:pt x="16739" y="228"/>
                                <a:pt x="16702" y="224"/>
                                <a:pt x="16665" y="222"/>
                              </a:cubicBezTo>
                              <a:cubicBezTo>
                                <a:pt x="16660" y="222"/>
                                <a:pt x="16653" y="209"/>
                                <a:pt x="16651" y="202"/>
                              </a:cubicBezTo>
                              <a:cubicBezTo>
                                <a:pt x="16647" y="189"/>
                                <a:pt x="16647" y="176"/>
                                <a:pt x="16644" y="156"/>
                              </a:cubicBezTo>
                              <a:cubicBezTo>
                                <a:pt x="16618" y="182"/>
                                <a:pt x="16598" y="206"/>
                                <a:pt x="16574" y="225"/>
                              </a:cubicBezTo>
                              <a:cubicBezTo>
                                <a:pt x="16556" y="240"/>
                                <a:pt x="16532" y="240"/>
                                <a:pt x="16509" y="230"/>
                              </a:cubicBezTo>
                              <a:cubicBezTo>
                                <a:pt x="16501" y="227"/>
                                <a:pt x="16493" y="221"/>
                                <a:pt x="16487" y="214"/>
                              </a:cubicBezTo>
                              <a:cubicBezTo>
                                <a:pt x="16450" y="173"/>
                                <a:pt x="16404" y="163"/>
                                <a:pt x="16350" y="171"/>
                              </a:cubicBezTo>
                              <a:cubicBezTo>
                                <a:pt x="16287" y="180"/>
                                <a:pt x="16224" y="191"/>
                                <a:pt x="16160" y="176"/>
                              </a:cubicBezTo>
                              <a:cubicBezTo>
                                <a:pt x="16152" y="174"/>
                                <a:pt x="16141" y="179"/>
                                <a:pt x="16135" y="185"/>
                              </a:cubicBezTo>
                              <a:cubicBezTo>
                                <a:pt x="16129" y="189"/>
                                <a:pt x="16125" y="198"/>
                                <a:pt x="16123" y="206"/>
                              </a:cubicBezTo>
                              <a:cubicBezTo>
                                <a:pt x="16122" y="209"/>
                                <a:pt x="16128" y="215"/>
                                <a:pt x="16132" y="216"/>
                              </a:cubicBezTo>
                              <a:cubicBezTo>
                                <a:pt x="16162" y="227"/>
                                <a:pt x="16193" y="233"/>
                                <a:pt x="16225" y="229"/>
                              </a:cubicBezTo>
                              <a:cubicBezTo>
                                <a:pt x="16243" y="226"/>
                                <a:pt x="16262" y="225"/>
                                <a:pt x="16279" y="227"/>
                              </a:cubicBezTo>
                              <a:cubicBezTo>
                                <a:pt x="16286" y="228"/>
                                <a:pt x="16295" y="238"/>
                                <a:pt x="16296" y="244"/>
                              </a:cubicBezTo>
                              <a:cubicBezTo>
                                <a:pt x="16296" y="251"/>
                                <a:pt x="16289" y="262"/>
                                <a:pt x="16282" y="264"/>
                              </a:cubicBezTo>
                              <a:cubicBezTo>
                                <a:pt x="16245" y="280"/>
                                <a:pt x="16206" y="294"/>
                                <a:pt x="16168" y="310"/>
                              </a:cubicBezTo>
                              <a:cubicBezTo>
                                <a:pt x="16155" y="315"/>
                                <a:pt x="16150" y="346"/>
                                <a:pt x="16161" y="358"/>
                              </a:cubicBezTo>
                              <a:cubicBezTo>
                                <a:pt x="16165" y="363"/>
                                <a:pt x="16170" y="367"/>
                                <a:pt x="16175" y="369"/>
                              </a:cubicBezTo>
                              <a:cubicBezTo>
                                <a:pt x="16092" y="366"/>
                                <a:pt x="16010" y="363"/>
                                <a:pt x="15927" y="358"/>
                              </a:cubicBezTo>
                              <a:cubicBezTo>
                                <a:pt x="15875" y="354"/>
                                <a:pt x="15824" y="352"/>
                                <a:pt x="15772" y="360"/>
                              </a:cubicBezTo>
                              <a:cubicBezTo>
                                <a:pt x="15772" y="360"/>
                                <a:pt x="15771" y="360"/>
                                <a:pt x="15771" y="360"/>
                              </a:cubicBezTo>
                              <a:cubicBezTo>
                                <a:pt x="15769" y="345"/>
                                <a:pt x="15761" y="331"/>
                                <a:pt x="15748" y="322"/>
                              </a:cubicBezTo>
                              <a:cubicBezTo>
                                <a:pt x="15745" y="319"/>
                                <a:pt x="15741" y="314"/>
                                <a:pt x="15737" y="314"/>
                              </a:cubicBezTo>
                              <a:cubicBezTo>
                                <a:pt x="15696" y="308"/>
                                <a:pt x="15673" y="282"/>
                                <a:pt x="15657" y="246"/>
                              </a:cubicBezTo>
                              <a:cubicBezTo>
                                <a:pt x="15651" y="232"/>
                                <a:pt x="15637" y="230"/>
                                <a:pt x="15623" y="230"/>
                              </a:cubicBezTo>
                              <a:cubicBezTo>
                                <a:pt x="15619" y="230"/>
                                <a:pt x="15615" y="234"/>
                                <a:pt x="15610" y="235"/>
                              </a:cubicBezTo>
                              <a:cubicBezTo>
                                <a:pt x="15548" y="248"/>
                                <a:pt x="15493" y="236"/>
                                <a:pt x="15447" y="191"/>
                              </a:cubicBezTo>
                              <a:cubicBezTo>
                                <a:pt x="15429" y="173"/>
                                <a:pt x="15408" y="166"/>
                                <a:pt x="15385" y="171"/>
                              </a:cubicBezTo>
                              <a:cubicBezTo>
                                <a:pt x="15358" y="176"/>
                                <a:pt x="15330" y="181"/>
                                <a:pt x="15304" y="189"/>
                              </a:cubicBezTo>
                              <a:cubicBezTo>
                                <a:pt x="15287" y="194"/>
                                <a:pt x="15269" y="200"/>
                                <a:pt x="15255" y="211"/>
                              </a:cubicBezTo>
                              <a:cubicBezTo>
                                <a:pt x="15239" y="224"/>
                                <a:pt x="15212" y="226"/>
                                <a:pt x="15206" y="255"/>
                              </a:cubicBezTo>
                              <a:cubicBezTo>
                                <a:pt x="15219" y="258"/>
                                <a:pt x="15231" y="262"/>
                                <a:pt x="15244" y="264"/>
                              </a:cubicBezTo>
                              <a:cubicBezTo>
                                <a:pt x="15264" y="267"/>
                                <a:pt x="15276" y="278"/>
                                <a:pt x="15278" y="299"/>
                              </a:cubicBezTo>
                              <a:cubicBezTo>
                                <a:pt x="15279" y="313"/>
                                <a:pt x="15281" y="328"/>
                                <a:pt x="15298" y="327"/>
                              </a:cubicBezTo>
                              <a:cubicBezTo>
                                <a:pt x="15305" y="326"/>
                                <a:pt x="15314" y="316"/>
                                <a:pt x="15316" y="309"/>
                              </a:cubicBezTo>
                              <a:cubicBezTo>
                                <a:pt x="15323" y="287"/>
                                <a:pt x="15338" y="281"/>
                                <a:pt x="15358" y="284"/>
                              </a:cubicBezTo>
                              <a:cubicBezTo>
                                <a:pt x="15367" y="285"/>
                                <a:pt x="15377" y="286"/>
                                <a:pt x="15384" y="290"/>
                              </a:cubicBezTo>
                              <a:cubicBezTo>
                                <a:pt x="15392" y="294"/>
                                <a:pt x="15402" y="302"/>
                                <a:pt x="15402" y="308"/>
                              </a:cubicBezTo>
                              <a:cubicBezTo>
                                <a:pt x="15401" y="320"/>
                                <a:pt x="15396" y="341"/>
                                <a:pt x="15389" y="342"/>
                              </a:cubicBezTo>
                              <a:cubicBezTo>
                                <a:pt x="15335" y="357"/>
                                <a:pt x="15283" y="381"/>
                                <a:pt x="15227" y="390"/>
                              </a:cubicBezTo>
                              <a:cubicBezTo>
                                <a:pt x="15206" y="392"/>
                                <a:pt x="15186" y="393"/>
                                <a:pt x="15166" y="394"/>
                              </a:cubicBezTo>
                              <a:cubicBezTo>
                                <a:pt x="15158" y="395"/>
                                <a:pt x="15150" y="395"/>
                                <a:pt x="15141" y="396"/>
                              </a:cubicBezTo>
                              <a:cubicBezTo>
                                <a:pt x="15139" y="396"/>
                                <a:pt x="15137" y="396"/>
                                <a:pt x="15135" y="397"/>
                              </a:cubicBezTo>
                              <a:cubicBezTo>
                                <a:pt x="15115" y="398"/>
                                <a:pt x="15094" y="400"/>
                                <a:pt x="15074" y="401"/>
                              </a:cubicBezTo>
                              <a:cubicBezTo>
                                <a:pt x="15050" y="401"/>
                                <a:pt x="15027" y="396"/>
                                <a:pt x="15005" y="379"/>
                              </a:cubicBezTo>
                              <a:cubicBezTo>
                                <a:pt x="14947" y="375"/>
                                <a:pt x="14891" y="382"/>
                                <a:pt x="14841" y="411"/>
                              </a:cubicBezTo>
                              <a:cubicBezTo>
                                <a:pt x="14825" y="413"/>
                                <a:pt x="14809" y="414"/>
                                <a:pt x="14793" y="416"/>
                              </a:cubicBezTo>
                              <a:cubicBezTo>
                                <a:pt x="14760" y="419"/>
                                <a:pt x="14728" y="421"/>
                                <a:pt x="14695" y="422"/>
                              </a:cubicBezTo>
                              <a:cubicBezTo>
                                <a:pt x="14684" y="414"/>
                                <a:pt x="14671" y="407"/>
                                <a:pt x="14654" y="407"/>
                              </a:cubicBezTo>
                              <a:cubicBezTo>
                                <a:pt x="14632" y="408"/>
                                <a:pt x="14628" y="388"/>
                                <a:pt x="14619" y="372"/>
                              </a:cubicBezTo>
                              <a:cubicBezTo>
                                <a:pt x="14609" y="354"/>
                                <a:pt x="14584" y="351"/>
                                <a:pt x="14574" y="366"/>
                              </a:cubicBezTo>
                              <a:cubicBezTo>
                                <a:pt x="14559" y="390"/>
                                <a:pt x="14541" y="407"/>
                                <a:pt x="14520" y="420"/>
                              </a:cubicBezTo>
                              <a:cubicBezTo>
                                <a:pt x="14518" y="419"/>
                                <a:pt x="14515" y="419"/>
                                <a:pt x="14513" y="419"/>
                              </a:cubicBezTo>
                              <a:cubicBezTo>
                                <a:pt x="14466" y="415"/>
                                <a:pt x="14420" y="415"/>
                                <a:pt x="14374" y="421"/>
                              </a:cubicBezTo>
                              <a:cubicBezTo>
                                <a:pt x="14281" y="433"/>
                                <a:pt x="14189" y="439"/>
                                <a:pt x="14097" y="441"/>
                              </a:cubicBezTo>
                              <a:cubicBezTo>
                                <a:pt x="14079" y="433"/>
                                <a:pt x="14063" y="434"/>
                                <a:pt x="14049" y="443"/>
                              </a:cubicBezTo>
                              <a:cubicBezTo>
                                <a:pt x="13991" y="444"/>
                                <a:pt x="13934" y="444"/>
                                <a:pt x="13876" y="443"/>
                              </a:cubicBezTo>
                              <a:cubicBezTo>
                                <a:pt x="13783" y="442"/>
                                <a:pt x="13689" y="446"/>
                                <a:pt x="13596" y="447"/>
                              </a:cubicBezTo>
                              <a:cubicBezTo>
                                <a:pt x="13559" y="447"/>
                                <a:pt x="13524" y="448"/>
                                <a:pt x="13488" y="456"/>
                              </a:cubicBezTo>
                              <a:cubicBezTo>
                                <a:pt x="13463" y="462"/>
                                <a:pt x="13436" y="463"/>
                                <a:pt x="13411" y="461"/>
                              </a:cubicBezTo>
                              <a:cubicBezTo>
                                <a:pt x="13333" y="454"/>
                                <a:pt x="13256" y="465"/>
                                <a:pt x="13179" y="474"/>
                              </a:cubicBezTo>
                              <a:cubicBezTo>
                                <a:pt x="13168" y="475"/>
                                <a:pt x="13158" y="479"/>
                                <a:pt x="13148" y="480"/>
                              </a:cubicBezTo>
                              <a:cubicBezTo>
                                <a:pt x="13087" y="482"/>
                                <a:pt x="13027" y="486"/>
                                <a:pt x="12966" y="491"/>
                              </a:cubicBezTo>
                              <a:cubicBezTo>
                                <a:pt x="12964" y="490"/>
                                <a:pt x="12962" y="489"/>
                                <a:pt x="12960" y="488"/>
                              </a:cubicBezTo>
                              <a:cubicBezTo>
                                <a:pt x="12933" y="456"/>
                                <a:pt x="12897" y="458"/>
                                <a:pt x="12860" y="455"/>
                              </a:cubicBezTo>
                              <a:cubicBezTo>
                                <a:pt x="12825" y="452"/>
                                <a:pt x="12798" y="461"/>
                                <a:pt x="12776" y="490"/>
                              </a:cubicBezTo>
                              <a:cubicBezTo>
                                <a:pt x="12770" y="498"/>
                                <a:pt x="12762" y="506"/>
                                <a:pt x="12754" y="513"/>
                              </a:cubicBezTo>
                              <a:cubicBezTo>
                                <a:pt x="12694" y="521"/>
                                <a:pt x="12634" y="528"/>
                                <a:pt x="12574" y="537"/>
                              </a:cubicBezTo>
                              <a:cubicBezTo>
                                <a:pt x="12517" y="545"/>
                                <a:pt x="12460" y="544"/>
                                <a:pt x="12403" y="548"/>
                              </a:cubicBezTo>
                              <a:cubicBezTo>
                                <a:pt x="12377" y="550"/>
                                <a:pt x="12351" y="549"/>
                                <a:pt x="12327" y="553"/>
                              </a:cubicBezTo>
                              <a:cubicBezTo>
                                <a:pt x="12327" y="553"/>
                                <a:pt x="12327" y="552"/>
                                <a:pt x="12327" y="552"/>
                              </a:cubicBezTo>
                              <a:cubicBezTo>
                                <a:pt x="12319" y="542"/>
                                <a:pt x="12309" y="530"/>
                                <a:pt x="12298" y="528"/>
                              </a:cubicBezTo>
                              <a:cubicBezTo>
                                <a:pt x="12287" y="526"/>
                                <a:pt x="12271" y="531"/>
                                <a:pt x="12261" y="538"/>
                              </a:cubicBezTo>
                              <a:cubicBezTo>
                                <a:pt x="12240" y="552"/>
                                <a:pt x="12218" y="562"/>
                                <a:pt x="12194" y="564"/>
                              </a:cubicBezTo>
                              <a:cubicBezTo>
                                <a:pt x="12204" y="568"/>
                                <a:pt x="12215" y="571"/>
                                <a:pt x="12226" y="573"/>
                              </a:cubicBezTo>
                              <a:cubicBezTo>
                                <a:pt x="12177" y="580"/>
                                <a:pt x="12128" y="582"/>
                                <a:pt x="12079" y="587"/>
                              </a:cubicBezTo>
                              <a:cubicBezTo>
                                <a:pt x="12007" y="595"/>
                                <a:pt x="11934" y="604"/>
                                <a:pt x="11862" y="610"/>
                              </a:cubicBezTo>
                              <a:cubicBezTo>
                                <a:pt x="11788" y="617"/>
                                <a:pt x="11714" y="631"/>
                                <a:pt x="11640" y="638"/>
                              </a:cubicBezTo>
                              <a:cubicBezTo>
                                <a:pt x="11625" y="632"/>
                                <a:pt x="11609" y="625"/>
                                <a:pt x="11594" y="620"/>
                              </a:cubicBezTo>
                              <a:cubicBezTo>
                                <a:pt x="11567" y="610"/>
                                <a:pt x="11537" y="610"/>
                                <a:pt x="11519" y="635"/>
                              </a:cubicBezTo>
                              <a:cubicBezTo>
                                <a:pt x="11517" y="638"/>
                                <a:pt x="11514" y="641"/>
                                <a:pt x="11512" y="643"/>
                              </a:cubicBezTo>
                              <a:cubicBezTo>
                                <a:pt x="11495" y="646"/>
                                <a:pt x="11477" y="650"/>
                                <a:pt x="11460" y="654"/>
                              </a:cubicBezTo>
                              <a:cubicBezTo>
                                <a:pt x="11404" y="668"/>
                                <a:pt x="11347" y="674"/>
                                <a:pt x="11290" y="678"/>
                              </a:cubicBezTo>
                              <a:cubicBezTo>
                                <a:pt x="11289" y="677"/>
                                <a:pt x="11289" y="677"/>
                                <a:pt x="11289" y="676"/>
                              </a:cubicBezTo>
                              <a:cubicBezTo>
                                <a:pt x="11286" y="673"/>
                                <a:pt x="11281" y="669"/>
                                <a:pt x="11278" y="670"/>
                              </a:cubicBezTo>
                              <a:cubicBezTo>
                                <a:pt x="11262" y="675"/>
                                <a:pt x="11247" y="677"/>
                                <a:pt x="11233" y="676"/>
                              </a:cubicBezTo>
                              <a:cubicBezTo>
                                <a:pt x="11217" y="669"/>
                                <a:pt x="11209" y="654"/>
                                <a:pt x="11209" y="628"/>
                              </a:cubicBezTo>
                              <a:cubicBezTo>
                                <a:pt x="11209" y="621"/>
                                <a:pt x="11219" y="608"/>
                                <a:pt x="11224" y="608"/>
                              </a:cubicBezTo>
                              <a:cubicBezTo>
                                <a:pt x="11286" y="603"/>
                                <a:pt x="11347" y="615"/>
                                <a:pt x="11410" y="602"/>
                              </a:cubicBezTo>
                              <a:cubicBezTo>
                                <a:pt x="11470" y="589"/>
                                <a:pt x="11533" y="586"/>
                                <a:pt x="11595" y="578"/>
                              </a:cubicBezTo>
                              <a:cubicBezTo>
                                <a:pt x="11656" y="570"/>
                                <a:pt x="11718" y="556"/>
                                <a:pt x="11780" y="552"/>
                              </a:cubicBezTo>
                              <a:cubicBezTo>
                                <a:pt x="11894" y="544"/>
                                <a:pt x="12004" y="514"/>
                                <a:pt x="12117" y="497"/>
                              </a:cubicBezTo>
                              <a:cubicBezTo>
                                <a:pt x="12178" y="488"/>
                                <a:pt x="12240" y="485"/>
                                <a:pt x="12301" y="479"/>
                              </a:cubicBezTo>
                              <a:cubicBezTo>
                                <a:pt x="12362" y="474"/>
                                <a:pt x="12422" y="454"/>
                                <a:pt x="12484" y="468"/>
                              </a:cubicBezTo>
                              <a:cubicBezTo>
                                <a:pt x="12498" y="471"/>
                                <a:pt x="12515" y="466"/>
                                <a:pt x="12529" y="462"/>
                              </a:cubicBezTo>
                              <a:cubicBezTo>
                                <a:pt x="12559" y="454"/>
                                <a:pt x="12587" y="441"/>
                                <a:pt x="12618" y="435"/>
                              </a:cubicBezTo>
                              <a:cubicBezTo>
                                <a:pt x="12658" y="427"/>
                                <a:pt x="12699" y="412"/>
                                <a:pt x="12740" y="428"/>
                              </a:cubicBezTo>
                              <a:cubicBezTo>
                                <a:pt x="12848" y="429"/>
                                <a:pt x="12956" y="442"/>
                                <a:pt x="13066" y="427"/>
                              </a:cubicBezTo>
                              <a:cubicBezTo>
                                <a:pt x="13124" y="419"/>
                                <a:pt x="13141" y="389"/>
                                <a:pt x="13110" y="343"/>
                              </a:cubicBezTo>
                              <a:cubicBezTo>
                                <a:pt x="13093" y="318"/>
                                <a:pt x="13101" y="300"/>
                                <a:pt x="13131" y="294"/>
                              </a:cubicBezTo>
                              <a:cubicBezTo>
                                <a:pt x="13178" y="285"/>
                                <a:pt x="13213" y="294"/>
                                <a:pt x="13224" y="339"/>
                              </a:cubicBezTo>
                              <a:cubicBezTo>
                                <a:pt x="13227" y="350"/>
                                <a:pt x="13242" y="352"/>
                                <a:pt x="13246" y="345"/>
                              </a:cubicBezTo>
                              <a:cubicBezTo>
                                <a:pt x="13261" y="314"/>
                                <a:pt x="13292" y="307"/>
                                <a:pt x="13322" y="305"/>
                              </a:cubicBezTo>
                              <a:cubicBezTo>
                                <a:pt x="13371" y="301"/>
                                <a:pt x="13402" y="266"/>
                                <a:pt x="13447" y="257"/>
                              </a:cubicBezTo>
                              <a:cubicBezTo>
                                <a:pt x="13448" y="256"/>
                                <a:pt x="13449" y="249"/>
                                <a:pt x="13448" y="245"/>
                              </a:cubicBezTo>
                              <a:cubicBezTo>
                                <a:pt x="13446" y="242"/>
                                <a:pt x="13442" y="239"/>
                                <a:pt x="13438" y="238"/>
                              </a:cubicBezTo>
                              <a:cubicBezTo>
                                <a:pt x="13433" y="237"/>
                                <a:pt x="13427" y="236"/>
                                <a:pt x="13422" y="238"/>
                              </a:cubicBezTo>
                              <a:cubicBezTo>
                                <a:pt x="13311" y="264"/>
                                <a:pt x="13197" y="260"/>
                                <a:pt x="13084" y="265"/>
                              </a:cubicBezTo>
                              <a:cubicBezTo>
                                <a:pt x="13027" y="268"/>
                                <a:pt x="12969" y="266"/>
                                <a:pt x="12914" y="284"/>
                              </a:cubicBezTo>
                              <a:cubicBezTo>
                                <a:pt x="12911" y="285"/>
                                <a:pt x="12910" y="292"/>
                                <a:pt x="12910" y="296"/>
                              </a:cubicBezTo>
                              <a:cubicBezTo>
                                <a:pt x="12910" y="300"/>
                                <a:pt x="12911" y="305"/>
                                <a:pt x="12914" y="307"/>
                              </a:cubicBezTo>
                              <a:cubicBezTo>
                                <a:pt x="12935" y="316"/>
                                <a:pt x="12957" y="324"/>
                                <a:pt x="12983" y="334"/>
                              </a:cubicBezTo>
                              <a:cubicBezTo>
                                <a:pt x="12922" y="362"/>
                                <a:pt x="12861" y="365"/>
                                <a:pt x="12801" y="369"/>
                              </a:cubicBezTo>
                              <a:cubicBezTo>
                                <a:pt x="12671" y="378"/>
                                <a:pt x="12542" y="383"/>
                                <a:pt x="12412" y="390"/>
                              </a:cubicBezTo>
                              <a:cubicBezTo>
                                <a:pt x="12400" y="391"/>
                                <a:pt x="12395" y="374"/>
                                <a:pt x="12402" y="358"/>
                              </a:cubicBezTo>
                              <a:cubicBezTo>
                                <a:pt x="12406" y="350"/>
                                <a:pt x="12411" y="342"/>
                                <a:pt x="12415" y="334"/>
                              </a:cubicBezTo>
                              <a:cubicBezTo>
                                <a:pt x="12384" y="323"/>
                                <a:pt x="12355" y="337"/>
                                <a:pt x="12326" y="342"/>
                              </a:cubicBezTo>
                              <a:cubicBezTo>
                                <a:pt x="12300" y="347"/>
                                <a:pt x="12300" y="367"/>
                                <a:pt x="12300" y="385"/>
                              </a:cubicBezTo>
                              <a:cubicBezTo>
                                <a:pt x="12300" y="389"/>
                                <a:pt x="12299" y="393"/>
                                <a:pt x="12299" y="397"/>
                              </a:cubicBezTo>
                              <a:cubicBezTo>
                                <a:pt x="12237" y="422"/>
                                <a:pt x="12172" y="436"/>
                                <a:pt x="12105" y="442"/>
                              </a:cubicBezTo>
                              <a:cubicBezTo>
                                <a:pt x="12017" y="451"/>
                                <a:pt x="11929" y="463"/>
                                <a:pt x="11841" y="471"/>
                              </a:cubicBezTo>
                              <a:cubicBezTo>
                                <a:pt x="11789" y="476"/>
                                <a:pt x="11739" y="489"/>
                                <a:pt x="11688" y="495"/>
                              </a:cubicBezTo>
                              <a:cubicBezTo>
                                <a:pt x="11637" y="500"/>
                                <a:pt x="11585" y="502"/>
                                <a:pt x="11534" y="508"/>
                              </a:cubicBezTo>
                              <a:cubicBezTo>
                                <a:pt x="11477" y="515"/>
                                <a:pt x="11426" y="540"/>
                                <a:pt x="11368" y="543"/>
                              </a:cubicBezTo>
                              <a:cubicBezTo>
                                <a:pt x="11316" y="545"/>
                                <a:pt x="11264" y="553"/>
                                <a:pt x="11214" y="567"/>
                              </a:cubicBezTo>
                              <a:cubicBezTo>
                                <a:pt x="11122" y="591"/>
                                <a:pt x="11030" y="599"/>
                                <a:pt x="10936" y="596"/>
                              </a:cubicBezTo>
                              <a:cubicBezTo>
                                <a:pt x="10905" y="595"/>
                                <a:pt x="10873" y="600"/>
                                <a:pt x="10855" y="628"/>
                              </a:cubicBezTo>
                              <a:cubicBezTo>
                                <a:pt x="10853" y="632"/>
                                <a:pt x="10852" y="637"/>
                                <a:pt x="10854" y="640"/>
                              </a:cubicBezTo>
                              <a:cubicBezTo>
                                <a:pt x="10855" y="643"/>
                                <a:pt x="10861" y="647"/>
                                <a:pt x="10865" y="647"/>
                              </a:cubicBezTo>
                              <a:cubicBezTo>
                                <a:pt x="10875" y="645"/>
                                <a:pt x="10885" y="642"/>
                                <a:pt x="10893" y="638"/>
                              </a:cubicBezTo>
                              <a:cubicBezTo>
                                <a:pt x="10919" y="624"/>
                                <a:pt x="10944" y="627"/>
                                <a:pt x="10965" y="641"/>
                              </a:cubicBezTo>
                              <a:cubicBezTo>
                                <a:pt x="10976" y="649"/>
                                <a:pt x="10985" y="662"/>
                                <a:pt x="10988" y="674"/>
                              </a:cubicBezTo>
                              <a:cubicBezTo>
                                <a:pt x="10992" y="690"/>
                                <a:pt x="10973" y="707"/>
                                <a:pt x="10950" y="710"/>
                              </a:cubicBezTo>
                              <a:cubicBezTo>
                                <a:pt x="10894" y="719"/>
                                <a:pt x="10837" y="730"/>
                                <a:pt x="10781" y="735"/>
                              </a:cubicBezTo>
                              <a:cubicBezTo>
                                <a:pt x="10708" y="741"/>
                                <a:pt x="10637" y="750"/>
                                <a:pt x="10565" y="764"/>
                              </a:cubicBezTo>
                              <a:cubicBezTo>
                                <a:pt x="10536" y="769"/>
                                <a:pt x="10504" y="762"/>
                                <a:pt x="10474" y="766"/>
                              </a:cubicBezTo>
                              <a:cubicBezTo>
                                <a:pt x="10449" y="770"/>
                                <a:pt x="10425" y="783"/>
                                <a:pt x="10401" y="790"/>
                              </a:cubicBezTo>
                              <a:cubicBezTo>
                                <a:pt x="10386" y="794"/>
                                <a:pt x="10368" y="800"/>
                                <a:pt x="10355" y="796"/>
                              </a:cubicBezTo>
                              <a:cubicBezTo>
                                <a:pt x="10307" y="780"/>
                                <a:pt x="10264" y="805"/>
                                <a:pt x="10219" y="810"/>
                              </a:cubicBezTo>
                              <a:cubicBezTo>
                                <a:pt x="10152" y="818"/>
                                <a:pt x="10091" y="855"/>
                                <a:pt x="10021" y="844"/>
                              </a:cubicBezTo>
                              <a:cubicBezTo>
                                <a:pt x="9964" y="856"/>
                                <a:pt x="9907" y="869"/>
                                <a:pt x="9850" y="881"/>
                              </a:cubicBezTo>
                              <a:cubicBezTo>
                                <a:pt x="9845" y="877"/>
                                <a:pt x="9838" y="874"/>
                                <a:pt x="9832" y="874"/>
                              </a:cubicBezTo>
                              <a:cubicBezTo>
                                <a:pt x="9791" y="874"/>
                                <a:pt x="9750" y="874"/>
                                <a:pt x="9709" y="877"/>
                              </a:cubicBezTo>
                              <a:cubicBezTo>
                                <a:pt x="9690" y="879"/>
                                <a:pt x="9674" y="884"/>
                                <a:pt x="9659" y="892"/>
                              </a:cubicBezTo>
                              <a:cubicBezTo>
                                <a:pt x="9617" y="888"/>
                                <a:pt x="9575" y="880"/>
                                <a:pt x="9534" y="865"/>
                              </a:cubicBezTo>
                              <a:cubicBezTo>
                                <a:pt x="9511" y="857"/>
                                <a:pt x="9509" y="840"/>
                                <a:pt x="9497" y="827"/>
                              </a:cubicBezTo>
                              <a:cubicBezTo>
                                <a:pt x="9493" y="821"/>
                                <a:pt x="9479" y="818"/>
                                <a:pt x="9471" y="820"/>
                              </a:cubicBezTo>
                              <a:cubicBezTo>
                                <a:pt x="9463" y="822"/>
                                <a:pt x="9452" y="832"/>
                                <a:pt x="9452" y="838"/>
                              </a:cubicBezTo>
                              <a:cubicBezTo>
                                <a:pt x="9453" y="864"/>
                                <a:pt x="9416" y="887"/>
                                <a:pt x="9443" y="914"/>
                              </a:cubicBezTo>
                              <a:cubicBezTo>
                                <a:pt x="9444" y="916"/>
                                <a:pt x="9441" y="924"/>
                                <a:pt x="9438" y="926"/>
                              </a:cubicBezTo>
                              <a:cubicBezTo>
                                <a:pt x="9402" y="946"/>
                                <a:pt x="9366" y="964"/>
                                <a:pt x="9322" y="961"/>
                              </a:cubicBezTo>
                              <a:cubicBezTo>
                                <a:pt x="9244" y="956"/>
                                <a:pt x="9168" y="966"/>
                                <a:pt x="9090" y="981"/>
                              </a:cubicBezTo>
                              <a:cubicBezTo>
                                <a:pt x="9009" y="998"/>
                                <a:pt x="8925" y="1003"/>
                                <a:pt x="8842" y="994"/>
                              </a:cubicBezTo>
                              <a:cubicBezTo>
                                <a:pt x="8789" y="988"/>
                                <a:pt x="8740" y="997"/>
                                <a:pt x="8689" y="1010"/>
                              </a:cubicBezTo>
                              <a:cubicBezTo>
                                <a:pt x="8578" y="1040"/>
                                <a:pt x="8465" y="1059"/>
                                <a:pt x="8350" y="1058"/>
                              </a:cubicBezTo>
                              <a:cubicBezTo>
                                <a:pt x="8292" y="1058"/>
                                <a:pt x="8236" y="1064"/>
                                <a:pt x="8182" y="1085"/>
                              </a:cubicBezTo>
                              <a:cubicBezTo>
                                <a:pt x="8122" y="1108"/>
                                <a:pt x="8056" y="1114"/>
                                <a:pt x="7998" y="1143"/>
                              </a:cubicBezTo>
                              <a:cubicBezTo>
                                <a:pt x="7975" y="1144"/>
                                <a:pt x="7953" y="1147"/>
                                <a:pt x="7931" y="1151"/>
                              </a:cubicBezTo>
                              <a:cubicBezTo>
                                <a:pt x="7888" y="1153"/>
                                <a:pt x="7849" y="1167"/>
                                <a:pt x="7808" y="1177"/>
                              </a:cubicBezTo>
                              <a:cubicBezTo>
                                <a:pt x="7772" y="1186"/>
                                <a:pt x="7737" y="1194"/>
                                <a:pt x="7701" y="1198"/>
                              </a:cubicBezTo>
                              <a:cubicBezTo>
                                <a:pt x="7670" y="1202"/>
                                <a:pt x="7639" y="1201"/>
                                <a:pt x="7612" y="1202"/>
                              </a:cubicBezTo>
                              <a:cubicBezTo>
                                <a:pt x="7605" y="1196"/>
                                <a:pt x="7601" y="1194"/>
                                <a:pt x="7599" y="1190"/>
                              </a:cubicBezTo>
                              <a:cubicBezTo>
                                <a:pt x="7580" y="1170"/>
                                <a:pt x="7594" y="1130"/>
                                <a:pt x="7560" y="1123"/>
                              </a:cubicBezTo>
                              <a:cubicBezTo>
                                <a:pt x="7532" y="1118"/>
                                <a:pt x="7499" y="1127"/>
                                <a:pt x="7469" y="1133"/>
                              </a:cubicBezTo>
                              <a:cubicBezTo>
                                <a:pt x="7397" y="1147"/>
                                <a:pt x="7324" y="1147"/>
                                <a:pt x="7254" y="1171"/>
                              </a:cubicBezTo>
                              <a:cubicBezTo>
                                <a:pt x="7229" y="1179"/>
                                <a:pt x="7207" y="1188"/>
                                <a:pt x="7188" y="1206"/>
                              </a:cubicBezTo>
                              <a:cubicBezTo>
                                <a:pt x="7178" y="1216"/>
                                <a:pt x="7161" y="1228"/>
                                <a:pt x="7150" y="1226"/>
                              </a:cubicBezTo>
                              <a:cubicBezTo>
                                <a:pt x="7082" y="1215"/>
                                <a:pt x="7037" y="1273"/>
                                <a:pt x="6974" y="1274"/>
                              </a:cubicBezTo>
                              <a:cubicBezTo>
                                <a:pt x="6961" y="1274"/>
                                <a:pt x="6944" y="1285"/>
                                <a:pt x="6935" y="1295"/>
                              </a:cubicBezTo>
                              <a:cubicBezTo>
                                <a:pt x="6880" y="1356"/>
                                <a:pt x="6810" y="1357"/>
                                <a:pt x="6737" y="1340"/>
                              </a:cubicBezTo>
                              <a:cubicBezTo>
                                <a:pt x="6717" y="1335"/>
                                <a:pt x="6700" y="1325"/>
                                <a:pt x="6681" y="1317"/>
                              </a:cubicBezTo>
                              <a:cubicBezTo>
                                <a:pt x="6641" y="1325"/>
                                <a:pt x="6613" y="1361"/>
                                <a:pt x="6569" y="1358"/>
                              </a:cubicBezTo>
                              <a:cubicBezTo>
                                <a:pt x="6510" y="1355"/>
                                <a:pt x="6457" y="1375"/>
                                <a:pt x="6403" y="1393"/>
                              </a:cubicBezTo>
                              <a:cubicBezTo>
                                <a:pt x="6339" y="1414"/>
                                <a:pt x="6275" y="1433"/>
                                <a:pt x="6206" y="1438"/>
                              </a:cubicBezTo>
                              <a:cubicBezTo>
                                <a:pt x="6161" y="1441"/>
                                <a:pt x="6115" y="1457"/>
                                <a:pt x="6072" y="1474"/>
                              </a:cubicBezTo>
                              <a:cubicBezTo>
                                <a:pt x="5898" y="1541"/>
                                <a:pt x="5715" y="1580"/>
                                <a:pt x="5532" y="1618"/>
                              </a:cubicBezTo>
                              <a:cubicBezTo>
                                <a:pt x="5496" y="1625"/>
                                <a:pt x="5460" y="1627"/>
                                <a:pt x="5424" y="1634"/>
                              </a:cubicBezTo>
                              <a:cubicBezTo>
                                <a:pt x="5394" y="1640"/>
                                <a:pt x="5362" y="1647"/>
                                <a:pt x="5335" y="1660"/>
                              </a:cubicBezTo>
                              <a:cubicBezTo>
                                <a:pt x="5246" y="1703"/>
                                <a:pt x="5150" y="1724"/>
                                <a:pt x="5052" y="1739"/>
                              </a:cubicBezTo>
                              <a:cubicBezTo>
                                <a:pt x="4943" y="1756"/>
                                <a:pt x="4836" y="1775"/>
                                <a:pt x="4733" y="1812"/>
                              </a:cubicBezTo>
                              <a:cubicBezTo>
                                <a:pt x="4708" y="1821"/>
                                <a:pt x="4683" y="1827"/>
                                <a:pt x="4660" y="1838"/>
                              </a:cubicBezTo>
                              <a:cubicBezTo>
                                <a:pt x="4543" y="1892"/>
                                <a:pt x="4419" y="1926"/>
                                <a:pt x="4294" y="1960"/>
                              </a:cubicBezTo>
                              <a:cubicBezTo>
                                <a:pt x="4290" y="1958"/>
                                <a:pt x="4286" y="1956"/>
                                <a:pt x="4282" y="1954"/>
                              </a:cubicBezTo>
                              <a:cubicBezTo>
                                <a:pt x="4256" y="1942"/>
                                <a:pt x="4227" y="1939"/>
                                <a:pt x="4207" y="1964"/>
                              </a:cubicBezTo>
                              <a:cubicBezTo>
                                <a:pt x="4192" y="1980"/>
                                <a:pt x="4176" y="1993"/>
                                <a:pt x="4158" y="2003"/>
                              </a:cubicBezTo>
                              <a:cubicBezTo>
                                <a:pt x="4052" y="2042"/>
                                <a:pt x="3946" y="2082"/>
                                <a:pt x="3839" y="2121"/>
                              </a:cubicBezTo>
                              <a:cubicBezTo>
                                <a:pt x="3781" y="2142"/>
                                <a:pt x="3723" y="2164"/>
                                <a:pt x="3665" y="2185"/>
                              </a:cubicBezTo>
                              <a:cubicBezTo>
                                <a:pt x="3657" y="2188"/>
                                <a:pt x="3648" y="2190"/>
                                <a:pt x="3640" y="2194"/>
                              </a:cubicBezTo>
                              <a:cubicBezTo>
                                <a:pt x="3603" y="2191"/>
                                <a:pt x="3567" y="2192"/>
                                <a:pt x="3530" y="2195"/>
                              </a:cubicBezTo>
                              <a:cubicBezTo>
                                <a:pt x="3530" y="2192"/>
                                <a:pt x="3530" y="2190"/>
                                <a:pt x="3529" y="2187"/>
                              </a:cubicBezTo>
                              <a:cubicBezTo>
                                <a:pt x="3527" y="2168"/>
                                <a:pt x="3506" y="2152"/>
                                <a:pt x="3491" y="2158"/>
                              </a:cubicBezTo>
                              <a:cubicBezTo>
                                <a:pt x="3467" y="2168"/>
                                <a:pt x="3442" y="2177"/>
                                <a:pt x="3418" y="2187"/>
                              </a:cubicBezTo>
                              <a:cubicBezTo>
                                <a:pt x="3392" y="2162"/>
                                <a:pt x="3367" y="2138"/>
                                <a:pt x="3343" y="2115"/>
                              </a:cubicBezTo>
                              <a:cubicBezTo>
                                <a:pt x="3341" y="2118"/>
                                <a:pt x="3341" y="2118"/>
                                <a:pt x="3341" y="2118"/>
                              </a:cubicBezTo>
                              <a:cubicBezTo>
                                <a:pt x="3323" y="2105"/>
                                <a:pt x="3303" y="2096"/>
                                <a:pt x="3306" y="2066"/>
                              </a:cubicBezTo>
                              <a:cubicBezTo>
                                <a:pt x="3311" y="2028"/>
                                <a:pt x="3287" y="2020"/>
                                <a:pt x="3256" y="2019"/>
                              </a:cubicBezTo>
                              <a:cubicBezTo>
                                <a:pt x="3205" y="2018"/>
                                <a:pt x="3155" y="2022"/>
                                <a:pt x="3115" y="2057"/>
                              </a:cubicBezTo>
                              <a:cubicBezTo>
                                <a:pt x="3106" y="2065"/>
                                <a:pt x="3102" y="2079"/>
                                <a:pt x="3096" y="2091"/>
                              </a:cubicBezTo>
                              <a:cubicBezTo>
                                <a:pt x="3102" y="2096"/>
                                <a:pt x="3108" y="2101"/>
                                <a:pt x="3114" y="2107"/>
                              </a:cubicBezTo>
                              <a:cubicBezTo>
                                <a:pt x="3130" y="2126"/>
                                <a:pt x="3130" y="2143"/>
                                <a:pt x="3113" y="2151"/>
                              </a:cubicBezTo>
                              <a:cubicBezTo>
                                <a:pt x="3080" y="2167"/>
                                <a:pt x="3044" y="2178"/>
                                <a:pt x="3016" y="2200"/>
                              </a:cubicBezTo>
                              <a:cubicBezTo>
                                <a:pt x="2948" y="2254"/>
                                <a:pt x="2875" y="2261"/>
                                <a:pt x="2797" y="2234"/>
                              </a:cubicBezTo>
                              <a:cubicBezTo>
                                <a:pt x="2771" y="2225"/>
                                <a:pt x="2745" y="2215"/>
                                <a:pt x="2716" y="2221"/>
                              </a:cubicBezTo>
                              <a:cubicBezTo>
                                <a:pt x="2698" y="2225"/>
                                <a:pt x="2674" y="2230"/>
                                <a:pt x="2668" y="2211"/>
                              </a:cubicBezTo>
                              <a:cubicBezTo>
                                <a:pt x="2658" y="2184"/>
                                <a:pt x="2685" y="2174"/>
                                <a:pt x="2703" y="2161"/>
                              </a:cubicBezTo>
                              <a:cubicBezTo>
                                <a:pt x="2726" y="2145"/>
                                <a:pt x="2748" y="2129"/>
                                <a:pt x="2769" y="2112"/>
                              </a:cubicBezTo>
                              <a:cubicBezTo>
                                <a:pt x="2772" y="2110"/>
                                <a:pt x="2776" y="2101"/>
                                <a:pt x="2774" y="2100"/>
                              </a:cubicBezTo>
                              <a:cubicBezTo>
                                <a:pt x="2769" y="2094"/>
                                <a:pt x="2762" y="2088"/>
                                <a:pt x="2755" y="2086"/>
                              </a:cubicBezTo>
                              <a:cubicBezTo>
                                <a:pt x="2747" y="2084"/>
                                <a:pt x="2737" y="2085"/>
                                <a:pt x="2728" y="2088"/>
                              </a:cubicBezTo>
                              <a:cubicBezTo>
                                <a:pt x="2698" y="2097"/>
                                <a:pt x="2668" y="2111"/>
                                <a:pt x="2637" y="2117"/>
                              </a:cubicBezTo>
                              <a:cubicBezTo>
                                <a:pt x="2597" y="2124"/>
                                <a:pt x="2554" y="2132"/>
                                <a:pt x="2529" y="2083"/>
                              </a:cubicBezTo>
                              <a:cubicBezTo>
                                <a:pt x="2526" y="2076"/>
                                <a:pt x="2514" y="2071"/>
                                <a:pt x="2506" y="2070"/>
                              </a:cubicBezTo>
                              <a:cubicBezTo>
                                <a:pt x="2465" y="2067"/>
                                <a:pt x="2424" y="2064"/>
                                <a:pt x="2383" y="2064"/>
                              </a:cubicBezTo>
                              <a:cubicBezTo>
                                <a:pt x="2339" y="2064"/>
                                <a:pt x="2300" y="2082"/>
                                <a:pt x="2287" y="2126"/>
                              </a:cubicBezTo>
                              <a:cubicBezTo>
                                <a:pt x="2271" y="2177"/>
                                <a:pt x="2243" y="2217"/>
                                <a:pt x="2198" y="2244"/>
                              </a:cubicBezTo>
                              <a:cubicBezTo>
                                <a:pt x="2182" y="2254"/>
                                <a:pt x="2171" y="2266"/>
                                <a:pt x="2167" y="2285"/>
                              </a:cubicBezTo>
                              <a:cubicBezTo>
                                <a:pt x="2156" y="2339"/>
                                <a:pt x="2113" y="2357"/>
                                <a:pt x="2066" y="2364"/>
                              </a:cubicBezTo>
                              <a:cubicBezTo>
                                <a:pt x="2035" y="2368"/>
                                <a:pt x="2002" y="2365"/>
                                <a:pt x="1972" y="2366"/>
                              </a:cubicBezTo>
                              <a:cubicBezTo>
                                <a:pt x="1953" y="2350"/>
                                <a:pt x="1936" y="2336"/>
                                <a:pt x="1917" y="2320"/>
                              </a:cubicBezTo>
                              <a:cubicBezTo>
                                <a:pt x="1845" y="2326"/>
                                <a:pt x="1773" y="2333"/>
                                <a:pt x="1703" y="2339"/>
                              </a:cubicBezTo>
                              <a:cubicBezTo>
                                <a:pt x="1681" y="2304"/>
                                <a:pt x="1665" y="2267"/>
                                <a:pt x="1617" y="2290"/>
                              </a:cubicBezTo>
                              <a:cubicBezTo>
                                <a:pt x="1614" y="2291"/>
                                <a:pt x="1607" y="2288"/>
                                <a:pt x="1606" y="2287"/>
                              </a:cubicBezTo>
                              <a:cubicBezTo>
                                <a:pt x="1606" y="2279"/>
                                <a:pt x="1604" y="2267"/>
                                <a:pt x="1608" y="2263"/>
                              </a:cubicBezTo>
                              <a:cubicBezTo>
                                <a:pt x="1620" y="2250"/>
                                <a:pt x="1636" y="2240"/>
                                <a:pt x="1649" y="2228"/>
                              </a:cubicBezTo>
                              <a:cubicBezTo>
                                <a:pt x="1664" y="2215"/>
                                <a:pt x="1668" y="2197"/>
                                <a:pt x="1667" y="2178"/>
                              </a:cubicBezTo>
                              <a:cubicBezTo>
                                <a:pt x="1666" y="2159"/>
                                <a:pt x="1647" y="2141"/>
                                <a:pt x="1631" y="2146"/>
                              </a:cubicBezTo>
                              <a:cubicBezTo>
                                <a:pt x="1579" y="2162"/>
                                <a:pt x="1525" y="2175"/>
                                <a:pt x="1475" y="2197"/>
                              </a:cubicBezTo>
                              <a:cubicBezTo>
                                <a:pt x="1442" y="2212"/>
                                <a:pt x="1416" y="2212"/>
                                <a:pt x="1386" y="2191"/>
                              </a:cubicBezTo>
                              <a:cubicBezTo>
                                <a:pt x="1377" y="2184"/>
                                <a:pt x="1360" y="2183"/>
                                <a:pt x="1347" y="2185"/>
                              </a:cubicBezTo>
                              <a:cubicBezTo>
                                <a:pt x="1284" y="2195"/>
                                <a:pt x="1221" y="2204"/>
                                <a:pt x="1158" y="2218"/>
                              </a:cubicBezTo>
                              <a:cubicBezTo>
                                <a:pt x="1122" y="2226"/>
                                <a:pt x="1087" y="2229"/>
                                <a:pt x="1050" y="2218"/>
                              </a:cubicBezTo>
                              <a:cubicBezTo>
                                <a:pt x="984" y="2199"/>
                                <a:pt x="916" y="2190"/>
                                <a:pt x="847" y="2202"/>
                              </a:cubicBezTo>
                              <a:cubicBezTo>
                                <a:pt x="822" y="2206"/>
                                <a:pt x="803" y="2195"/>
                                <a:pt x="783" y="2184"/>
                              </a:cubicBezTo>
                              <a:cubicBezTo>
                                <a:pt x="762" y="2173"/>
                                <a:pt x="750" y="2188"/>
                                <a:pt x="736" y="2200"/>
                              </a:cubicBezTo>
                              <a:cubicBezTo>
                                <a:pt x="730" y="2206"/>
                                <a:pt x="720" y="2207"/>
                                <a:pt x="712" y="2211"/>
                              </a:cubicBezTo>
                              <a:cubicBezTo>
                                <a:pt x="711" y="2212"/>
                                <a:pt x="711" y="2212"/>
                                <a:pt x="711" y="2212"/>
                              </a:cubicBezTo>
                              <a:cubicBezTo>
                                <a:pt x="701" y="2205"/>
                                <a:pt x="691" y="2196"/>
                                <a:pt x="681" y="2195"/>
                              </a:cubicBezTo>
                              <a:cubicBezTo>
                                <a:pt x="570" y="2189"/>
                                <a:pt x="464" y="2219"/>
                                <a:pt x="358" y="2243"/>
                              </a:cubicBezTo>
                              <a:cubicBezTo>
                                <a:pt x="322" y="2251"/>
                                <a:pt x="291" y="2273"/>
                                <a:pt x="263" y="2297"/>
                              </a:cubicBezTo>
                              <a:cubicBezTo>
                                <a:pt x="223" y="2330"/>
                                <a:pt x="191" y="2369"/>
                                <a:pt x="191" y="2423"/>
                              </a:cubicBezTo>
                              <a:cubicBezTo>
                                <a:pt x="192" y="2464"/>
                                <a:pt x="168" y="2491"/>
                                <a:pt x="153" y="2523"/>
                              </a:cubicBezTo>
                              <a:cubicBezTo>
                                <a:pt x="134" y="2562"/>
                                <a:pt x="109" y="2592"/>
                                <a:pt x="72" y="2613"/>
                              </a:cubicBezTo>
                              <a:cubicBezTo>
                                <a:pt x="37" y="2631"/>
                                <a:pt x="16" y="2659"/>
                                <a:pt x="10" y="2698"/>
                              </a:cubicBezTo>
                              <a:cubicBezTo>
                                <a:pt x="8" y="2710"/>
                                <a:pt x="5" y="2721"/>
                                <a:pt x="0" y="2731"/>
                              </a:cubicBezTo>
                              <a:cubicBezTo>
                                <a:pt x="0" y="6906"/>
                                <a:pt x="0" y="6906"/>
                                <a:pt x="0" y="6906"/>
                              </a:cubicBezTo>
                              <a:lnTo>
                                <a:pt x="34624" y="6906"/>
                              </a:lnTo>
                              <a:close/>
                              <a:moveTo>
                                <a:pt x="33286" y="258"/>
                              </a:moveTo>
                              <a:cubicBezTo>
                                <a:pt x="33287" y="258"/>
                                <a:pt x="33288" y="258"/>
                                <a:pt x="33288" y="258"/>
                              </a:cubicBezTo>
                              <a:cubicBezTo>
                                <a:pt x="33288" y="259"/>
                                <a:pt x="33288" y="260"/>
                                <a:pt x="33288" y="261"/>
                              </a:cubicBezTo>
                              <a:cubicBezTo>
                                <a:pt x="33288" y="260"/>
                                <a:pt x="33287" y="259"/>
                                <a:pt x="33286" y="258"/>
                              </a:cubicBezTo>
                              <a:close/>
                              <a:moveTo>
                                <a:pt x="34530" y="882"/>
                              </a:moveTo>
                              <a:cubicBezTo>
                                <a:pt x="34532" y="874"/>
                                <a:pt x="34532" y="874"/>
                                <a:pt x="34532" y="874"/>
                              </a:cubicBezTo>
                              <a:cubicBezTo>
                                <a:pt x="34538" y="880"/>
                                <a:pt x="34538" y="880"/>
                                <a:pt x="34538" y="880"/>
                              </a:cubicBezTo>
                              <a:lnTo>
                                <a:pt x="34530" y="882"/>
                              </a:lnTo>
                              <a:close/>
                              <a:moveTo>
                                <a:pt x="34470" y="472"/>
                              </a:moveTo>
                              <a:cubicBezTo>
                                <a:pt x="34470" y="472"/>
                                <a:pt x="34462" y="469"/>
                                <a:pt x="34462" y="469"/>
                              </a:cubicBezTo>
                              <a:cubicBezTo>
                                <a:pt x="34474" y="470"/>
                                <a:pt x="34474" y="470"/>
                                <a:pt x="34474" y="470"/>
                              </a:cubicBezTo>
                              <a:cubicBezTo>
                                <a:pt x="34490" y="439"/>
                                <a:pt x="34505" y="408"/>
                                <a:pt x="34521" y="377"/>
                              </a:cubicBezTo>
                              <a:cubicBezTo>
                                <a:pt x="34537" y="386"/>
                                <a:pt x="34553" y="395"/>
                                <a:pt x="34568" y="406"/>
                              </a:cubicBezTo>
                              <a:cubicBezTo>
                                <a:pt x="34584" y="418"/>
                                <a:pt x="34577" y="446"/>
                                <a:pt x="34559" y="451"/>
                              </a:cubicBezTo>
                              <a:cubicBezTo>
                                <a:pt x="34529" y="458"/>
                                <a:pt x="34500" y="465"/>
                                <a:pt x="34470" y="472"/>
                              </a:cubicBezTo>
                              <a:close/>
                              <a:moveTo>
                                <a:pt x="34526" y="721"/>
                              </a:moveTo>
                              <a:cubicBezTo>
                                <a:pt x="34539" y="714"/>
                                <a:pt x="34544" y="716"/>
                                <a:pt x="34534" y="721"/>
                              </a:cubicBezTo>
                              <a:cubicBezTo>
                                <a:pt x="34530" y="724"/>
                                <a:pt x="34524" y="723"/>
                                <a:pt x="34518" y="722"/>
                              </a:cubicBezTo>
                              <a:cubicBezTo>
                                <a:pt x="34521" y="722"/>
                                <a:pt x="34524" y="722"/>
                                <a:pt x="34526" y="721"/>
                              </a:cubicBezTo>
                              <a:close/>
                              <a:moveTo>
                                <a:pt x="34511" y="723"/>
                              </a:moveTo>
                              <a:cubicBezTo>
                                <a:pt x="34513" y="725"/>
                                <a:pt x="34516" y="727"/>
                                <a:pt x="34517" y="730"/>
                              </a:cubicBezTo>
                              <a:cubicBezTo>
                                <a:pt x="34526" y="755"/>
                                <a:pt x="34520" y="764"/>
                                <a:pt x="34495" y="762"/>
                              </a:cubicBezTo>
                              <a:cubicBezTo>
                                <a:pt x="34486" y="761"/>
                                <a:pt x="34477" y="758"/>
                                <a:pt x="34469" y="756"/>
                              </a:cubicBezTo>
                              <a:cubicBezTo>
                                <a:pt x="34482" y="745"/>
                                <a:pt x="34496" y="733"/>
                                <a:pt x="34511" y="723"/>
                              </a:cubicBezTo>
                              <a:close/>
                              <a:moveTo>
                                <a:pt x="34467" y="757"/>
                              </a:moveTo>
                              <a:cubicBezTo>
                                <a:pt x="34465" y="765"/>
                                <a:pt x="34465" y="765"/>
                                <a:pt x="34465" y="765"/>
                              </a:cubicBezTo>
                              <a:cubicBezTo>
                                <a:pt x="34465" y="759"/>
                                <a:pt x="34465" y="759"/>
                                <a:pt x="34465" y="759"/>
                              </a:cubicBezTo>
                              <a:cubicBezTo>
                                <a:pt x="34465" y="758"/>
                                <a:pt x="34466" y="758"/>
                                <a:pt x="34467" y="757"/>
                              </a:cubicBezTo>
                              <a:close/>
                              <a:moveTo>
                                <a:pt x="34371" y="825"/>
                              </a:moveTo>
                              <a:cubicBezTo>
                                <a:pt x="34369" y="836"/>
                                <a:pt x="34369" y="836"/>
                                <a:pt x="34369" y="836"/>
                              </a:cubicBezTo>
                              <a:cubicBezTo>
                                <a:pt x="34361" y="828"/>
                                <a:pt x="34361" y="828"/>
                                <a:pt x="34361" y="828"/>
                              </a:cubicBezTo>
                              <a:lnTo>
                                <a:pt x="34371" y="825"/>
                              </a:lnTo>
                              <a:close/>
                              <a:moveTo>
                                <a:pt x="34195" y="857"/>
                              </a:moveTo>
                              <a:cubicBezTo>
                                <a:pt x="34209" y="866"/>
                                <a:pt x="34223" y="876"/>
                                <a:pt x="34239" y="883"/>
                              </a:cubicBezTo>
                              <a:cubicBezTo>
                                <a:pt x="34280" y="900"/>
                                <a:pt x="34280" y="900"/>
                                <a:pt x="34271" y="935"/>
                              </a:cubicBezTo>
                              <a:cubicBezTo>
                                <a:pt x="34268" y="948"/>
                                <a:pt x="34268" y="961"/>
                                <a:pt x="34267" y="974"/>
                              </a:cubicBezTo>
                              <a:cubicBezTo>
                                <a:pt x="34267" y="984"/>
                                <a:pt x="34260" y="990"/>
                                <a:pt x="34248" y="989"/>
                              </a:cubicBezTo>
                              <a:cubicBezTo>
                                <a:pt x="34243" y="988"/>
                                <a:pt x="34238" y="986"/>
                                <a:pt x="34234" y="984"/>
                              </a:cubicBezTo>
                              <a:cubicBezTo>
                                <a:pt x="34199" y="965"/>
                                <a:pt x="34188" y="930"/>
                                <a:pt x="34164" y="903"/>
                              </a:cubicBezTo>
                              <a:cubicBezTo>
                                <a:pt x="34149" y="886"/>
                                <a:pt x="34156" y="877"/>
                                <a:pt x="34195" y="857"/>
                              </a:cubicBezTo>
                              <a:close/>
                              <a:moveTo>
                                <a:pt x="29427" y="970"/>
                              </a:moveTo>
                              <a:cubicBezTo>
                                <a:pt x="29434" y="960"/>
                                <a:pt x="29434" y="960"/>
                                <a:pt x="29434" y="960"/>
                              </a:cubicBezTo>
                              <a:cubicBezTo>
                                <a:pt x="29437" y="972"/>
                                <a:pt x="29437" y="972"/>
                                <a:pt x="29437" y="972"/>
                              </a:cubicBezTo>
                              <a:lnTo>
                                <a:pt x="29427" y="970"/>
                              </a:lnTo>
                              <a:close/>
                              <a:moveTo>
                                <a:pt x="29487" y="798"/>
                              </a:moveTo>
                              <a:cubicBezTo>
                                <a:pt x="29492" y="798"/>
                                <a:pt x="29501" y="810"/>
                                <a:pt x="29505" y="820"/>
                              </a:cubicBezTo>
                              <a:cubicBezTo>
                                <a:pt x="29471" y="814"/>
                                <a:pt x="29437" y="809"/>
                                <a:pt x="29403" y="805"/>
                              </a:cubicBezTo>
                              <a:cubicBezTo>
                                <a:pt x="29431" y="802"/>
                                <a:pt x="29459" y="799"/>
                                <a:pt x="29487" y="798"/>
                              </a:cubicBezTo>
                              <a:close/>
                              <a:moveTo>
                                <a:pt x="29124" y="502"/>
                              </a:moveTo>
                              <a:cubicBezTo>
                                <a:pt x="29147" y="508"/>
                                <a:pt x="29175" y="500"/>
                                <a:pt x="29200" y="496"/>
                              </a:cubicBezTo>
                              <a:cubicBezTo>
                                <a:pt x="29233" y="491"/>
                                <a:pt x="29264" y="485"/>
                                <a:pt x="29296" y="492"/>
                              </a:cubicBezTo>
                              <a:cubicBezTo>
                                <a:pt x="29295" y="494"/>
                                <a:pt x="29294" y="497"/>
                                <a:pt x="29293" y="499"/>
                              </a:cubicBezTo>
                              <a:cubicBezTo>
                                <a:pt x="29290" y="517"/>
                                <a:pt x="29287" y="536"/>
                                <a:pt x="29281" y="553"/>
                              </a:cubicBezTo>
                              <a:cubicBezTo>
                                <a:pt x="29270" y="582"/>
                                <a:pt x="29218" y="606"/>
                                <a:pt x="29188" y="596"/>
                              </a:cubicBezTo>
                              <a:cubicBezTo>
                                <a:pt x="29171" y="590"/>
                                <a:pt x="29155" y="580"/>
                                <a:pt x="29139" y="571"/>
                              </a:cubicBezTo>
                              <a:cubicBezTo>
                                <a:pt x="29119" y="559"/>
                                <a:pt x="29108" y="528"/>
                                <a:pt x="29111" y="501"/>
                              </a:cubicBezTo>
                              <a:cubicBezTo>
                                <a:pt x="29116" y="501"/>
                                <a:pt x="29120" y="501"/>
                                <a:pt x="29124" y="502"/>
                              </a:cubicBezTo>
                              <a:close/>
                              <a:moveTo>
                                <a:pt x="28594" y="505"/>
                              </a:moveTo>
                              <a:cubicBezTo>
                                <a:pt x="28598" y="499"/>
                                <a:pt x="28607" y="490"/>
                                <a:pt x="28614" y="491"/>
                              </a:cubicBezTo>
                              <a:cubicBezTo>
                                <a:pt x="28636" y="493"/>
                                <a:pt x="28658" y="497"/>
                                <a:pt x="28680" y="503"/>
                              </a:cubicBezTo>
                              <a:cubicBezTo>
                                <a:pt x="28691" y="506"/>
                                <a:pt x="28693" y="516"/>
                                <a:pt x="28688" y="526"/>
                              </a:cubicBezTo>
                              <a:cubicBezTo>
                                <a:pt x="28686" y="529"/>
                                <a:pt x="28683" y="534"/>
                                <a:pt x="28680" y="535"/>
                              </a:cubicBezTo>
                              <a:cubicBezTo>
                                <a:pt x="28667" y="538"/>
                                <a:pt x="28654" y="540"/>
                                <a:pt x="28641" y="543"/>
                              </a:cubicBezTo>
                              <a:cubicBezTo>
                                <a:pt x="28627" y="538"/>
                                <a:pt x="28614" y="534"/>
                                <a:pt x="28602" y="528"/>
                              </a:cubicBezTo>
                              <a:cubicBezTo>
                                <a:pt x="28592" y="524"/>
                                <a:pt x="28588" y="514"/>
                                <a:pt x="28594" y="505"/>
                              </a:cubicBezTo>
                              <a:close/>
                              <a:moveTo>
                                <a:pt x="28495" y="659"/>
                              </a:moveTo>
                              <a:cubicBezTo>
                                <a:pt x="28501" y="665"/>
                                <a:pt x="28506" y="670"/>
                                <a:pt x="28512" y="676"/>
                              </a:cubicBezTo>
                              <a:cubicBezTo>
                                <a:pt x="28512" y="687"/>
                                <a:pt x="28506" y="693"/>
                                <a:pt x="28496" y="690"/>
                              </a:cubicBezTo>
                              <a:cubicBezTo>
                                <a:pt x="28492" y="688"/>
                                <a:pt x="28489" y="677"/>
                                <a:pt x="28488" y="670"/>
                              </a:cubicBezTo>
                              <a:cubicBezTo>
                                <a:pt x="28488" y="666"/>
                                <a:pt x="28493" y="662"/>
                                <a:pt x="28495" y="659"/>
                              </a:cubicBezTo>
                              <a:close/>
                              <a:moveTo>
                                <a:pt x="27741" y="576"/>
                              </a:moveTo>
                              <a:cubicBezTo>
                                <a:pt x="27776" y="580"/>
                                <a:pt x="27812" y="584"/>
                                <a:pt x="27847" y="590"/>
                              </a:cubicBezTo>
                              <a:cubicBezTo>
                                <a:pt x="27852" y="591"/>
                                <a:pt x="27856" y="600"/>
                                <a:pt x="27862" y="607"/>
                              </a:cubicBezTo>
                              <a:cubicBezTo>
                                <a:pt x="27823" y="624"/>
                                <a:pt x="27783" y="620"/>
                                <a:pt x="27743" y="622"/>
                              </a:cubicBezTo>
                              <a:cubicBezTo>
                                <a:pt x="27732" y="623"/>
                                <a:pt x="27723" y="607"/>
                                <a:pt x="27724" y="593"/>
                              </a:cubicBezTo>
                              <a:cubicBezTo>
                                <a:pt x="27725" y="582"/>
                                <a:pt x="27730" y="575"/>
                                <a:pt x="27741" y="576"/>
                              </a:cubicBezTo>
                              <a:close/>
                              <a:moveTo>
                                <a:pt x="27079" y="554"/>
                              </a:moveTo>
                              <a:cubicBezTo>
                                <a:pt x="27073" y="551"/>
                                <a:pt x="27067" y="547"/>
                                <a:pt x="27060" y="544"/>
                              </a:cubicBezTo>
                              <a:cubicBezTo>
                                <a:pt x="27064" y="542"/>
                                <a:pt x="27067" y="540"/>
                                <a:pt x="27071" y="539"/>
                              </a:cubicBezTo>
                              <a:cubicBezTo>
                                <a:pt x="27075" y="539"/>
                                <a:pt x="27080" y="539"/>
                                <a:pt x="27083" y="541"/>
                              </a:cubicBezTo>
                              <a:cubicBezTo>
                                <a:pt x="27086" y="543"/>
                                <a:pt x="27088" y="546"/>
                                <a:pt x="27091" y="549"/>
                              </a:cubicBezTo>
                              <a:cubicBezTo>
                                <a:pt x="27087" y="551"/>
                                <a:pt x="27083" y="552"/>
                                <a:pt x="27079" y="554"/>
                              </a:cubicBezTo>
                              <a:close/>
                              <a:moveTo>
                                <a:pt x="27046" y="435"/>
                              </a:moveTo>
                              <a:cubicBezTo>
                                <a:pt x="27094" y="404"/>
                                <a:pt x="27139" y="396"/>
                                <a:pt x="27184" y="436"/>
                              </a:cubicBezTo>
                              <a:cubicBezTo>
                                <a:pt x="27189" y="441"/>
                                <a:pt x="27198" y="443"/>
                                <a:pt x="27207" y="444"/>
                              </a:cubicBezTo>
                              <a:cubicBezTo>
                                <a:pt x="27187" y="451"/>
                                <a:pt x="27164" y="452"/>
                                <a:pt x="27139" y="450"/>
                              </a:cubicBezTo>
                              <a:cubicBezTo>
                                <a:pt x="27108" y="448"/>
                                <a:pt x="27076" y="441"/>
                                <a:pt x="27045" y="436"/>
                              </a:cubicBezTo>
                              <a:cubicBezTo>
                                <a:pt x="27045" y="436"/>
                                <a:pt x="27045" y="435"/>
                                <a:pt x="27046" y="435"/>
                              </a:cubicBezTo>
                              <a:close/>
                              <a:moveTo>
                                <a:pt x="26280" y="512"/>
                              </a:moveTo>
                              <a:cubicBezTo>
                                <a:pt x="26269" y="517"/>
                                <a:pt x="26256" y="519"/>
                                <a:pt x="26245" y="522"/>
                              </a:cubicBezTo>
                              <a:cubicBezTo>
                                <a:pt x="26242" y="519"/>
                                <a:pt x="26240" y="517"/>
                                <a:pt x="26238" y="515"/>
                              </a:cubicBezTo>
                              <a:cubicBezTo>
                                <a:pt x="26248" y="506"/>
                                <a:pt x="26257" y="496"/>
                                <a:pt x="26266" y="484"/>
                              </a:cubicBezTo>
                              <a:cubicBezTo>
                                <a:pt x="26266" y="484"/>
                                <a:pt x="26267" y="483"/>
                                <a:pt x="26268" y="483"/>
                              </a:cubicBezTo>
                              <a:cubicBezTo>
                                <a:pt x="26274" y="482"/>
                                <a:pt x="26282" y="488"/>
                                <a:pt x="26290" y="491"/>
                              </a:cubicBezTo>
                              <a:cubicBezTo>
                                <a:pt x="26287" y="498"/>
                                <a:pt x="26285" y="509"/>
                                <a:pt x="26280" y="512"/>
                              </a:cubicBezTo>
                              <a:close/>
                              <a:moveTo>
                                <a:pt x="26157" y="293"/>
                              </a:moveTo>
                              <a:cubicBezTo>
                                <a:pt x="26210" y="296"/>
                                <a:pt x="26262" y="307"/>
                                <a:pt x="26312" y="329"/>
                              </a:cubicBezTo>
                              <a:cubicBezTo>
                                <a:pt x="26255" y="332"/>
                                <a:pt x="26198" y="335"/>
                                <a:pt x="26142" y="337"/>
                              </a:cubicBezTo>
                              <a:cubicBezTo>
                                <a:pt x="26142" y="323"/>
                                <a:pt x="26146" y="308"/>
                                <a:pt x="26157" y="293"/>
                              </a:cubicBezTo>
                              <a:close/>
                              <a:moveTo>
                                <a:pt x="25426" y="454"/>
                              </a:moveTo>
                              <a:cubicBezTo>
                                <a:pt x="25453" y="459"/>
                                <a:pt x="25480" y="458"/>
                                <a:pt x="25509" y="451"/>
                              </a:cubicBezTo>
                              <a:cubicBezTo>
                                <a:pt x="25538" y="443"/>
                                <a:pt x="25565" y="430"/>
                                <a:pt x="25594" y="424"/>
                              </a:cubicBezTo>
                              <a:cubicBezTo>
                                <a:pt x="25596" y="423"/>
                                <a:pt x="25599" y="423"/>
                                <a:pt x="25601" y="424"/>
                              </a:cubicBezTo>
                              <a:cubicBezTo>
                                <a:pt x="25610" y="432"/>
                                <a:pt x="25614" y="443"/>
                                <a:pt x="25608" y="453"/>
                              </a:cubicBezTo>
                              <a:cubicBezTo>
                                <a:pt x="25602" y="464"/>
                                <a:pt x="25590" y="473"/>
                                <a:pt x="25578" y="476"/>
                              </a:cubicBezTo>
                              <a:cubicBezTo>
                                <a:pt x="25561" y="482"/>
                                <a:pt x="25542" y="485"/>
                                <a:pt x="25524" y="482"/>
                              </a:cubicBezTo>
                              <a:cubicBezTo>
                                <a:pt x="25489" y="478"/>
                                <a:pt x="25453" y="489"/>
                                <a:pt x="25419" y="472"/>
                              </a:cubicBezTo>
                              <a:cubicBezTo>
                                <a:pt x="25421" y="465"/>
                                <a:pt x="25424" y="459"/>
                                <a:pt x="25426" y="454"/>
                              </a:cubicBezTo>
                              <a:close/>
                              <a:moveTo>
                                <a:pt x="23696" y="193"/>
                              </a:moveTo>
                              <a:cubicBezTo>
                                <a:pt x="23724" y="158"/>
                                <a:pt x="23755" y="127"/>
                                <a:pt x="23801" y="118"/>
                              </a:cubicBezTo>
                              <a:cubicBezTo>
                                <a:pt x="23825" y="113"/>
                                <a:pt x="23845" y="119"/>
                                <a:pt x="23862" y="137"/>
                              </a:cubicBezTo>
                              <a:cubicBezTo>
                                <a:pt x="23868" y="143"/>
                                <a:pt x="23870" y="152"/>
                                <a:pt x="23874" y="159"/>
                              </a:cubicBezTo>
                              <a:cubicBezTo>
                                <a:pt x="23876" y="185"/>
                                <a:pt x="23840" y="221"/>
                                <a:pt x="23812" y="215"/>
                              </a:cubicBezTo>
                              <a:cubicBezTo>
                                <a:pt x="23779" y="208"/>
                                <a:pt x="23750" y="211"/>
                                <a:pt x="23721" y="226"/>
                              </a:cubicBezTo>
                              <a:cubicBezTo>
                                <a:pt x="23718" y="228"/>
                                <a:pt x="23712" y="227"/>
                                <a:pt x="23708" y="226"/>
                              </a:cubicBezTo>
                              <a:cubicBezTo>
                                <a:pt x="23704" y="224"/>
                                <a:pt x="23700" y="221"/>
                                <a:pt x="23699" y="218"/>
                              </a:cubicBezTo>
                              <a:cubicBezTo>
                                <a:pt x="23697" y="209"/>
                                <a:pt x="23693" y="198"/>
                                <a:pt x="23696" y="193"/>
                              </a:cubicBezTo>
                              <a:close/>
                              <a:moveTo>
                                <a:pt x="23367" y="427"/>
                              </a:moveTo>
                              <a:cubicBezTo>
                                <a:pt x="23370" y="419"/>
                                <a:pt x="23375" y="410"/>
                                <a:pt x="23382" y="406"/>
                              </a:cubicBezTo>
                              <a:cubicBezTo>
                                <a:pt x="23414" y="388"/>
                                <a:pt x="23450" y="387"/>
                                <a:pt x="23487" y="387"/>
                              </a:cubicBezTo>
                              <a:cubicBezTo>
                                <a:pt x="23507" y="387"/>
                                <a:pt x="23530" y="388"/>
                                <a:pt x="23546" y="379"/>
                              </a:cubicBezTo>
                              <a:cubicBezTo>
                                <a:pt x="23561" y="370"/>
                                <a:pt x="23577" y="364"/>
                                <a:pt x="23593" y="358"/>
                              </a:cubicBezTo>
                              <a:cubicBezTo>
                                <a:pt x="23627" y="364"/>
                                <a:pt x="23661" y="370"/>
                                <a:pt x="23695" y="377"/>
                              </a:cubicBezTo>
                              <a:cubicBezTo>
                                <a:pt x="23696" y="377"/>
                                <a:pt x="23696" y="378"/>
                                <a:pt x="23697" y="379"/>
                              </a:cubicBezTo>
                              <a:cubicBezTo>
                                <a:pt x="23685" y="380"/>
                                <a:pt x="23673" y="381"/>
                                <a:pt x="23660" y="383"/>
                              </a:cubicBezTo>
                              <a:cubicBezTo>
                                <a:pt x="23640" y="385"/>
                                <a:pt x="23619" y="384"/>
                                <a:pt x="23604" y="398"/>
                              </a:cubicBezTo>
                              <a:cubicBezTo>
                                <a:pt x="23576" y="423"/>
                                <a:pt x="23540" y="428"/>
                                <a:pt x="23505" y="437"/>
                              </a:cubicBezTo>
                              <a:cubicBezTo>
                                <a:pt x="23465" y="448"/>
                                <a:pt x="23424" y="448"/>
                                <a:pt x="23383" y="445"/>
                              </a:cubicBezTo>
                              <a:cubicBezTo>
                                <a:pt x="23371" y="445"/>
                                <a:pt x="23364" y="438"/>
                                <a:pt x="23367" y="427"/>
                              </a:cubicBezTo>
                              <a:close/>
                              <a:moveTo>
                                <a:pt x="23283" y="323"/>
                              </a:moveTo>
                              <a:cubicBezTo>
                                <a:pt x="23289" y="326"/>
                                <a:pt x="23296" y="329"/>
                                <a:pt x="23302" y="331"/>
                              </a:cubicBezTo>
                              <a:cubicBezTo>
                                <a:pt x="23295" y="336"/>
                                <a:pt x="23288" y="340"/>
                                <a:pt x="23282" y="344"/>
                              </a:cubicBezTo>
                              <a:cubicBezTo>
                                <a:pt x="23283" y="337"/>
                                <a:pt x="23283" y="330"/>
                                <a:pt x="23283" y="323"/>
                              </a:cubicBezTo>
                              <a:close/>
                              <a:moveTo>
                                <a:pt x="22897" y="231"/>
                              </a:moveTo>
                              <a:cubicBezTo>
                                <a:pt x="22901" y="243"/>
                                <a:pt x="22895" y="248"/>
                                <a:pt x="22884" y="244"/>
                              </a:cubicBezTo>
                              <a:cubicBezTo>
                                <a:pt x="22876" y="240"/>
                                <a:pt x="22869" y="235"/>
                                <a:pt x="22862" y="230"/>
                              </a:cubicBezTo>
                              <a:cubicBezTo>
                                <a:pt x="22869" y="229"/>
                                <a:pt x="22877" y="226"/>
                                <a:pt x="22886" y="226"/>
                              </a:cubicBezTo>
                              <a:cubicBezTo>
                                <a:pt x="22889" y="225"/>
                                <a:pt x="22896" y="228"/>
                                <a:pt x="22897" y="231"/>
                              </a:cubicBezTo>
                              <a:close/>
                              <a:moveTo>
                                <a:pt x="22833" y="103"/>
                              </a:moveTo>
                              <a:cubicBezTo>
                                <a:pt x="22839" y="98"/>
                                <a:pt x="22847" y="92"/>
                                <a:pt x="22853" y="92"/>
                              </a:cubicBezTo>
                              <a:cubicBezTo>
                                <a:pt x="22861" y="93"/>
                                <a:pt x="22870" y="98"/>
                                <a:pt x="22875" y="104"/>
                              </a:cubicBezTo>
                              <a:cubicBezTo>
                                <a:pt x="22880" y="109"/>
                                <a:pt x="22886" y="121"/>
                                <a:pt x="22884" y="125"/>
                              </a:cubicBezTo>
                              <a:cubicBezTo>
                                <a:pt x="22880" y="131"/>
                                <a:pt x="22869" y="132"/>
                                <a:pt x="22858" y="137"/>
                              </a:cubicBezTo>
                              <a:cubicBezTo>
                                <a:pt x="22850" y="130"/>
                                <a:pt x="22841" y="123"/>
                                <a:pt x="22833" y="114"/>
                              </a:cubicBezTo>
                              <a:cubicBezTo>
                                <a:pt x="22831" y="112"/>
                                <a:pt x="22831" y="104"/>
                                <a:pt x="22833" y="103"/>
                              </a:cubicBezTo>
                              <a:close/>
                              <a:moveTo>
                                <a:pt x="22814" y="324"/>
                              </a:moveTo>
                              <a:cubicBezTo>
                                <a:pt x="22819" y="300"/>
                                <a:pt x="22832" y="289"/>
                                <a:pt x="22849" y="293"/>
                              </a:cubicBezTo>
                              <a:cubicBezTo>
                                <a:pt x="22867" y="297"/>
                                <a:pt x="22882" y="307"/>
                                <a:pt x="22889" y="325"/>
                              </a:cubicBezTo>
                              <a:cubicBezTo>
                                <a:pt x="22893" y="335"/>
                                <a:pt x="22889" y="344"/>
                                <a:pt x="22879" y="345"/>
                              </a:cubicBezTo>
                              <a:cubicBezTo>
                                <a:pt x="22866" y="347"/>
                                <a:pt x="22852" y="347"/>
                                <a:pt x="22845" y="348"/>
                              </a:cubicBezTo>
                              <a:cubicBezTo>
                                <a:pt x="22819" y="346"/>
                                <a:pt x="22811" y="338"/>
                                <a:pt x="22814" y="324"/>
                              </a:cubicBezTo>
                              <a:close/>
                              <a:moveTo>
                                <a:pt x="22674" y="261"/>
                              </a:moveTo>
                              <a:cubicBezTo>
                                <a:pt x="22695" y="277"/>
                                <a:pt x="22711" y="299"/>
                                <a:pt x="22727" y="320"/>
                              </a:cubicBezTo>
                              <a:cubicBezTo>
                                <a:pt x="22750" y="349"/>
                                <a:pt x="22759" y="368"/>
                                <a:pt x="22754" y="383"/>
                              </a:cubicBezTo>
                              <a:cubicBezTo>
                                <a:pt x="22747" y="388"/>
                                <a:pt x="22741" y="394"/>
                                <a:pt x="22736" y="401"/>
                              </a:cubicBezTo>
                              <a:cubicBezTo>
                                <a:pt x="22723" y="408"/>
                                <a:pt x="22705" y="413"/>
                                <a:pt x="22679" y="418"/>
                              </a:cubicBezTo>
                              <a:cubicBezTo>
                                <a:pt x="22640" y="340"/>
                                <a:pt x="22633" y="316"/>
                                <a:pt x="22629" y="247"/>
                              </a:cubicBezTo>
                              <a:cubicBezTo>
                                <a:pt x="22645" y="251"/>
                                <a:pt x="22663" y="252"/>
                                <a:pt x="22674" y="261"/>
                              </a:cubicBezTo>
                              <a:close/>
                              <a:moveTo>
                                <a:pt x="22500" y="293"/>
                              </a:moveTo>
                              <a:cubicBezTo>
                                <a:pt x="22503" y="295"/>
                                <a:pt x="22509" y="297"/>
                                <a:pt x="22509" y="299"/>
                              </a:cubicBezTo>
                              <a:cubicBezTo>
                                <a:pt x="22510" y="308"/>
                                <a:pt x="22504" y="312"/>
                                <a:pt x="22494" y="309"/>
                              </a:cubicBezTo>
                              <a:cubicBezTo>
                                <a:pt x="22492" y="309"/>
                                <a:pt x="22490" y="302"/>
                                <a:pt x="22491" y="299"/>
                              </a:cubicBezTo>
                              <a:cubicBezTo>
                                <a:pt x="22492" y="296"/>
                                <a:pt x="22497" y="295"/>
                                <a:pt x="22500" y="293"/>
                              </a:cubicBezTo>
                              <a:close/>
                              <a:moveTo>
                                <a:pt x="22012" y="454"/>
                              </a:moveTo>
                              <a:cubicBezTo>
                                <a:pt x="22029" y="442"/>
                                <a:pt x="22046" y="430"/>
                                <a:pt x="22063" y="419"/>
                              </a:cubicBezTo>
                              <a:cubicBezTo>
                                <a:pt x="22064" y="418"/>
                                <a:pt x="22065" y="416"/>
                                <a:pt x="22066" y="415"/>
                              </a:cubicBezTo>
                              <a:cubicBezTo>
                                <a:pt x="22085" y="451"/>
                                <a:pt x="22118" y="474"/>
                                <a:pt x="22169" y="485"/>
                              </a:cubicBezTo>
                              <a:cubicBezTo>
                                <a:pt x="22149" y="500"/>
                                <a:pt x="22129" y="510"/>
                                <a:pt x="22113" y="520"/>
                              </a:cubicBezTo>
                              <a:cubicBezTo>
                                <a:pt x="22074" y="520"/>
                                <a:pt x="22036" y="520"/>
                                <a:pt x="21998" y="519"/>
                              </a:cubicBezTo>
                              <a:cubicBezTo>
                                <a:pt x="21996" y="518"/>
                                <a:pt x="21995" y="518"/>
                                <a:pt x="21993" y="516"/>
                              </a:cubicBezTo>
                              <a:cubicBezTo>
                                <a:pt x="21994" y="495"/>
                                <a:pt x="22009" y="475"/>
                                <a:pt x="22012" y="454"/>
                              </a:cubicBezTo>
                              <a:close/>
                              <a:moveTo>
                                <a:pt x="21483" y="245"/>
                              </a:moveTo>
                              <a:cubicBezTo>
                                <a:pt x="21483" y="245"/>
                                <a:pt x="21483" y="245"/>
                                <a:pt x="21483" y="245"/>
                              </a:cubicBezTo>
                              <a:cubicBezTo>
                                <a:pt x="21489" y="243"/>
                                <a:pt x="21489" y="243"/>
                                <a:pt x="21489" y="243"/>
                              </a:cubicBezTo>
                              <a:cubicBezTo>
                                <a:pt x="21473" y="238"/>
                                <a:pt x="21468" y="226"/>
                                <a:pt x="21474" y="213"/>
                              </a:cubicBezTo>
                              <a:cubicBezTo>
                                <a:pt x="21477" y="206"/>
                                <a:pt x="21488" y="198"/>
                                <a:pt x="21494" y="199"/>
                              </a:cubicBezTo>
                              <a:cubicBezTo>
                                <a:pt x="21530" y="206"/>
                                <a:pt x="21564" y="201"/>
                                <a:pt x="21600" y="193"/>
                              </a:cubicBezTo>
                              <a:cubicBezTo>
                                <a:pt x="21620" y="188"/>
                                <a:pt x="21640" y="221"/>
                                <a:pt x="21633" y="241"/>
                              </a:cubicBezTo>
                              <a:cubicBezTo>
                                <a:pt x="21616" y="287"/>
                                <a:pt x="21557" y="335"/>
                                <a:pt x="21503" y="348"/>
                              </a:cubicBezTo>
                              <a:cubicBezTo>
                                <a:pt x="21481" y="353"/>
                                <a:pt x="21456" y="330"/>
                                <a:pt x="21462" y="309"/>
                              </a:cubicBezTo>
                              <a:cubicBezTo>
                                <a:pt x="21468" y="287"/>
                                <a:pt x="21476" y="266"/>
                                <a:pt x="21483" y="245"/>
                              </a:cubicBezTo>
                              <a:cubicBezTo>
                                <a:pt x="21485" y="245"/>
                                <a:pt x="21486" y="245"/>
                                <a:pt x="21488" y="245"/>
                              </a:cubicBezTo>
                              <a:cubicBezTo>
                                <a:pt x="21488" y="244"/>
                                <a:pt x="21488" y="243"/>
                                <a:pt x="21489" y="243"/>
                              </a:cubicBezTo>
                              <a:cubicBezTo>
                                <a:pt x="21489" y="243"/>
                                <a:pt x="21483" y="244"/>
                                <a:pt x="21483" y="245"/>
                              </a:cubicBezTo>
                              <a:close/>
                              <a:moveTo>
                                <a:pt x="21148" y="409"/>
                              </a:moveTo>
                              <a:cubicBezTo>
                                <a:pt x="21143" y="416"/>
                                <a:pt x="21138" y="422"/>
                                <a:pt x="21133" y="429"/>
                              </a:cubicBezTo>
                              <a:cubicBezTo>
                                <a:pt x="21128" y="437"/>
                                <a:pt x="21122" y="444"/>
                                <a:pt x="21116" y="451"/>
                              </a:cubicBezTo>
                              <a:cubicBezTo>
                                <a:pt x="21101" y="445"/>
                                <a:pt x="21089" y="431"/>
                                <a:pt x="21075" y="422"/>
                              </a:cubicBezTo>
                              <a:cubicBezTo>
                                <a:pt x="21099" y="417"/>
                                <a:pt x="21124" y="413"/>
                                <a:pt x="21148" y="409"/>
                              </a:cubicBezTo>
                              <a:close/>
                              <a:moveTo>
                                <a:pt x="21067" y="422"/>
                              </a:moveTo>
                              <a:cubicBezTo>
                                <a:pt x="21058" y="425"/>
                                <a:pt x="21050" y="431"/>
                                <a:pt x="21045" y="418"/>
                              </a:cubicBezTo>
                              <a:cubicBezTo>
                                <a:pt x="21052" y="419"/>
                                <a:pt x="21059" y="420"/>
                                <a:pt x="21067" y="422"/>
                              </a:cubicBezTo>
                              <a:close/>
                              <a:moveTo>
                                <a:pt x="20090" y="124"/>
                              </a:moveTo>
                              <a:cubicBezTo>
                                <a:pt x="20088" y="127"/>
                                <a:pt x="20087" y="129"/>
                                <a:pt x="20085" y="131"/>
                              </a:cubicBezTo>
                              <a:cubicBezTo>
                                <a:pt x="20080" y="126"/>
                                <a:pt x="20082" y="124"/>
                                <a:pt x="20090" y="124"/>
                              </a:cubicBezTo>
                              <a:close/>
                              <a:moveTo>
                                <a:pt x="19249" y="300"/>
                              </a:moveTo>
                              <a:cubicBezTo>
                                <a:pt x="19250" y="298"/>
                                <a:pt x="19254" y="299"/>
                                <a:pt x="19257" y="299"/>
                              </a:cubicBezTo>
                              <a:cubicBezTo>
                                <a:pt x="19258" y="302"/>
                                <a:pt x="19261" y="306"/>
                                <a:pt x="19260" y="309"/>
                              </a:cubicBezTo>
                              <a:cubicBezTo>
                                <a:pt x="19256" y="319"/>
                                <a:pt x="19251" y="320"/>
                                <a:pt x="19246" y="310"/>
                              </a:cubicBezTo>
                              <a:cubicBezTo>
                                <a:pt x="19245" y="308"/>
                                <a:pt x="19247" y="303"/>
                                <a:pt x="19249" y="300"/>
                              </a:cubicBezTo>
                              <a:close/>
                              <a:moveTo>
                                <a:pt x="17586" y="252"/>
                              </a:moveTo>
                              <a:cubicBezTo>
                                <a:pt x="17624" y="265"/>
                                <a:pt x="17644" y="300"/>
                                <a:pt x="17672" y="326"/>
                              </a:cubicBezTo>
                              <a:cubicBezTo>
                                <a:pt x="17683" y="337"/>
                                <a:pt x="17675" y="358"/>
                                <a:pt x="17659" y="366"/>
                              </a:cubicBezTo>
                              <a:cubicBezTo>
                                <a:pt x="17644" y="365"/>
                                <a:pt x="17630" y="365"/>
                                <a:pt x="17615" y="365"/>
                              </a:cubicBezTo>
                              <a:cubicBezTo>
                                <a:pt x="17608" y="361"/>
                                <a:pt x="17602" y="356"/>
                                <a:pt x="17598" y="349"/>
                              </a:cubicBezTo>
                              <a:cubicBezTo>
                                <a:pt x="17582" y="318"/>
                                <a:pt x="17572" y="286"/>
                                <a:pt x="17586" y="252"/>
                              </a:cubicBezTo>
                              <a:close/>
                              <a:moveTo>
                                <a:pt x="16261" y="347"/>
                              </a:moveTo>
                              <a:cubicBezTo>
                                <a:pt x="16267" y="326"/>
                                <a:pt x="16284" y="319"/>
                                <a:pt x="16304" y="323"/>
                              </a:cubicBezTo>
                              <a:cubicBezTo>
                                <a:pt x="16308" y="323"/>
                                <a:pt x="16312" y="324"/>
                                <a:pt x="16317" y="325"/>
                              </a:cubicBezTo>
                              <a:cubicBezTo>
                                <a:pt x="16309" y="327"/>
                                <a:pt x="16302" y="330"/>
                                <a:pt x="16298" y="337"/>
                              </a:cubicBezTo>
                              <a:cubicBezTo>
                                <a:pt x="16286" y="357"/>
                                <a:pt x="16270" y="369"/>
                                <a:pt x="16247" y="371"/>
                              </a:cubicBezTo>
                              <a:cubicBezTo>
                                <a:pt x="16254" y="365"/>
                                <a:pt x="16258" y="357"/>
                                <a:pt x="16261" y="347"/>
                              </a:cubicBezTo>
                              <a:close/>
                              <a:moveTo>
                                <a:pt x="15506" y="300"/>
                              </a:moveTo>
                              <a:cubicBezTo>
                                <a:pt x="15504" y="309"/>
                                <a:pt x="15504" y="309"/>
                                <a:pt x="15504" y="309"/>
                              </a:cubicBezTo>
                              <a:cubicBezTo>
                                <a:pt x="15494" y="303"/>
                                <a:pt x="15494" y="303"/>
                                <a:pt x="15494" y="303"/>
                              </a:cubicBezTo>
                              <a:lnTo>
                                <a:pt x="15506" y="300"/>
                              </a:lnTo>
                              <a:close/>
                              <a:moveTo>
                                <a:pt x="12306" y="391"/>
                              </a:moveTo>
                              <a:cubicBezTo>
                                <a:pt x="12301" y="396"/>
                                <a:pt x="12301" y="396"/>
                                <a:pt x="12301" y="396"/>
                              </a:cubicBezTo>
                              <a:cubicBezTo>
                                <a:pt x="12301" y="396"/>
                                <a:pt x="12300" y="397"/>
                                <a:pt x="12300" y="397"/>
                              </a:cubicBezTo>
                              <a:cubicBezTo>
                                <a:pt x="12302" y="395"/>
                                <a:pt x="12306" y="391"/>
                                <a:pt x="12306" y="391"/>
                              </a:cubicBezTo>
                              <a:close/>
                              <a:moveTo>
                                <a:pt x="11055" y="624"/>
                              </a:moveTo>
                              <a:cubicBezTo>
                                <a:pt x="11069" y="624"/>
                                <a:pt x="11087" y="627"/>
                                <a:pt x="11096" y="634"/>
                              </a:cubicBezTo>
                              <a:cubicBezTo>
                                <a:pt x="11097" y="635"/>
                                <a:pt x="11097" y="635"/>
                                <a:pt x="11097" y="636"/>
                              </a:cubicBezTo>
                              <a:cubicBezTo>
                                <a:pt x="11075" y="638"/>
                                <a:pt x="11053" y="644"/>
                                <a:pt x="11037" y="659"/>
                              </a:cubicBezTo>
                              <a:cubicBezTo>
                                <a:pt x="11036" y="657"/>
                                <a:pt x="11035" y="655"/>
                                <a:pt x="11035" y="653"/>
                              </a:cubicBezTo>
                              <a:cubicBezTo>
                                <a:pt x="11033" y="636"/>
                                <a:pt x="11040" y="624"/>
                                <a:pt x="11055" y="624"/>
                              </a:cubicBezTo>
                              <a:close/>
                              <a:moveTo>
                                <a:pt x="3503" y="2251"/>
                              </a:moveTo>
                              <a:cubicBezTo>
                                <a:pt x="3505" y="2251"/>
                                <a:pt x="3507" y="2251"/>
                                <a:pt x="3509" y="2251"/>
                              </a:cubicBezTo>
                              <a:cubicBezTo>
                                <a:pt x="3519" y="2249"/>
                                <a:pt x="3528" y="2248"/>
                                <a:pt x="3537" y="2247"/>
                              </a:cubicBezTo>
                              <a:cubicBezTo>
                                <a:pt x="3522" y="2253"/>
                                <a:pt x="3506" y="2258"/>
                                <a:pt x="3491" y="2263"/>
                              </a:cubicBezTo>
                              <a:cubicBezTo>
                                <a:pt x="3495" y="2259"/>
                                <a:pt x="3498" y="2255"/>
                                <a:pt x="3503" y="2251"/>
                              </a:cubicBezTo>
                              <a:close/>
                              <a:moveTo>
                                <a:pt x="2318" y="2236"/>
                              </a:moveTo>
                              <a:cubicBezTo>
                                <a:pt x="2344" y="2236"/>
                                <a:pt x="2371" y="2242"/>
                                <a:pt x="2394" y="2245"/>
                              </a:cubicBezTo>
                              <a:cubicBezTo>
                                <a:pt x="2414" y="2250"/>
                                <a:pt x="2432" y="2254"/>
                                <a:pt x="2449" y="2259"/>
                              </a:cubicBezTo>
                              <a:cubicBezTo>
                                <a:pt x="2453" y="2261"/>
                                <a:pt x="2458" y="2265"/>
                                <a:pt x="2458" y="2268"/>
                              </a:cubicBezTo>
                              <a:cubicBezTo>
                                <a:pt x="2457" y="2277"/>
                                <a:pt x="2456" y="2286"/>
                                <a:pt x="2451" y="2293"/>
                              </a:cubicBezTo>
                              <a:cubicBezTo>
                                <a:pt x="2449" y="2296"/>
                                <a:pt x="2446" y="2300"/>
                                <a:pt x="2443" y="2303"/>
                              </a:cubicBezTo>
                              <a:cubicBezTo>
                                <a:pt x="2419" y="2308"/>
                                <a:pt x="2396" y="2313"/>
                                <a:pt x="2372" y="2320"/>
                              </a:cubicBezTo>
                              <a:cubicBezTo>
                                <a:pt x="2361" y="2322"/>
                                <a:pt x="2350" y="2323"/>
                                <a:pt x="2339" y="2324"/>
                              </a:cubicBezTo>
                              <a:cubicBezTo>
                                <a:pt x="2328" y="2324"/>
                                <a:pt x="2315" y="2313"/>
                                <a:pt x="2308" y="2303"/>
                              </a:cubicBezTo>
                              <a:cubicBezTo>
                                <a:pt x="2300" y="2293"/>
                                <a:pt x="2294" y="2277"/>
                                <a:pt x="2296" y="2265"/>
                              </a:cubicBezTo>
                              <a:cubicBezTo>
                                <a:pt x="2297" y="2254"/>
                                <a:pt x="2310" y="2236"/>
                                <a:pt x="2318" y="2236"/>
                              </a:cubicBezTo>
                              <a:close/>
                            </a:path>
                          </a:pathLst>
                        </a:custGeom>
                        <a:solidFill>
                          <a:schemeClr val="accent3"/>
                        </a:solidFill>
                        <a:ln>
                          <a:noFill/>
                        </a:ln>
                      </wps:spPr>
                      <wps:txbx>
                        <w:txbxContent>
                          <w:p w14:paraId="4AE580C1" w14:textId="77777777" w:rsidR="00DB63F0" w:rsidRDefault="00DB63F0" w:rsidP="00DB63F0">
                            <w:pPr>
                              <w:jc w:val="cente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279866" id="Canvas 35" o:spid="_x0000_s1026" editas="canvas" alt="&quot;&quot;" style="position:absolute;left:0;text-align:left;margin-left:0;margin-top:0;width:595.3pt;height:119.05pt;z-index:-251619328;mso-position-horizontal:left;mso-position-horizontal-relative:page;mso-position-vertical:bottom;mso-position-vertical-relative:page" coordsize="75596,1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5119;visibility:visible;mso-wrap-style:square">
                <v:fill o:detectmouseclick="t"/>
                <v:path o:connecttype="none"/>
              </v:shape>
              <v:shape id="Freeform 30" o:spid="_x0000_s1028" style="position:absolute;top:-6;width:75603;height:15125;visibility:visible;mso-wrap-style:square;v-text-anchor:top" coordsize="34624,69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" adj="-11796480,,5400" path="m34624,6906v,-6094,,-6094,,-6094c34610,810,34596,803,34590,795v1,-5,1,-12,3,-13c34603,779,34614,775,34624,773v,-400,,-400,,-400c34586,368,34551,356,34517,339v-17,-8,-37,8,-53,19c34354,376,34353,376,34209,354v1,-21,21,-30,37,-37c34274,306,34306,301,34334,290v11,-5,18,-18,26,-28c34316,258,34274,255,34231,278v-39,22,-86,31,-126,55c34085,345,34057,349,34033,354v-15,3,-36,6,-44,-1c33953,325,33896,342,33864,309v-18,-19,-47,-21,-71,-19c33730,295,33670,287,33611,273v-47,-11,-90,-7,-134,14c33464,294,33448,299,33433,300v-14,,-30,-4,-43,-10c33375,283,33377,269,33378,255v1,-8,-2,-16,-3,-24c33351,226,33327,223,33305,215v-21,-7,-36,-1,-50,11c33254,225,33254,225,33254,225v-18,1,-26,-11,-37,-20c33201,191,33192,192,33181,205v-8,11,-14,27,-25,32c33144,242,33126,239,33111,235v-44,-10,-88,-20,-132,-33c32951,194,32926,175,32897,172v-46,-6,-94,-8,-139,c32724,179,32692,178,32672,161v-65,-55,-150,-57,-231,-55c32370,107,32297,102,32225,121v-14,3,-31,3,-45,1c32063,103,31946,89,31827,91v-10,,-20,-6,-30,-7c31726,79,31658,57,31586,54v-72,-3,-140,-20,-209,-35c31343,11,31302,5,31270,14v-64,16,-123,2,-184,-1c31045,12,31003,11,30962,16v-88,12,-176,5,-264,17c30638,42,30575,28,30513,24v-14,-1,-23,12,-22,29c30492,58,30495,62,30495,66v2,30,-9,48,-33,53c30446,121,30431,127,30416,126v-57,-2,-112,21,-170,8c30230,130,30207,144,30188,152v-22,9,-31,26,-27,44c30166,219,30190,245,30209,242v78,-9,154,-2,230,12c30480,262,30522,247,30562,245v50,-3,95,-50,148,-14c30715,234,30731,230,30739,226v34,-19,72,-22,105,-12c30891,228,30934,214,30980,212v58,-3,107,-41,167,-29c31154,184,31167,176,31173,169v34,-35,78,-45,127,-40c31377,137,31454,117,31531,119v40,1,70,10,94,35c31631,161,31640,165,31649,172v96,-28,192,-29,286,-2c31950,174,31965,179,31980,178v50,-3,90,12,131,32c32133,221,32158,228,32183,232v20,3,44,6,60,-1c32279,216,32313,216,32349,219v36,2,72,7,108,7c32515,227,32569,229,32620,257v24,13,59,14,89,17c32791,281,32873,286,32955,292v21,1,42,1,62,5c33136,324,33256,345,33375,369v50,10,102,16,146,42c33533,418,33549,424,33564,424v76,-2,134,41,204,55c33870,533,33988,547,34097,572v38,-15,71,-30,104,-41c34231,521,34261,520,34292,531v37,13,82,13,115,31c34443,581,34481,591,34518,604v8,3,16,12,18,20c34539,632,34538,647,34533,649v-46,20,-93,40,-141,57c34379,710,34362,706,34346,705v-35,-2,-71,-5,-107,-7c34208,695,34192,712,34175,737v29,16,58,32,87,47c34290,799,34295,809,34288,824v-10,21,-31,23,-51,26c34221,853,34206,853,34191,855v,,1,1,2,1c34131,834,34076,842,34030,891v-3,3,-8,6,-11,10c34000,926,33961,930,33937,952v-103,-16,-205,-37,-310,-21c33605,934,33581,930,33558,928v-27,-3,-54,-8,-81,-13c33447,909,33423,917,33402,938v-3,4,-6,8,-9,10c33339,993,33338,992,33289,940v-25,-27,-51,-53,-79,-76c33170,833,33121,823,33074,806v-3,-5,-6,-10,-9,-15c33067,796,33070,801,33072,806v-4,-2,-9,-3,-13,-5c33051,798,33040,800,33032,803v-35,12,-69,25,-102,40c32922,847,32918,856,32912,863v-4,5,-6,10,-7,16c32898,883,32890,888,32882,893v10,8,16,15,24,17c32911,911,32916,911,32920,909v7,7,15,13,21,19c32960,948,32955,974,32933,985v-47,24,-95,32,-145,27c32779,997,32772,986,32765,974v-8,-17,-16,-33,-25,-49c32728,902,32734,882,32743,860v12,-31,5,-44,-22,-52c32686,799,32650,791,32615,779v-49,-17,-99,-16,-150,-10c32437,772,32413,783,32402,813v-10,28,-33,43,-61,50c32296,875,32251,880,32208,854v-15,-10,-32,-8,-48,-4c32159,849,32159,849,32158,848v,1,,1,,2c32157,850,32156,851,32155,851v-17,4,-34,8,-52,12c32083,828,32064,796,32046,765v-14,-24,-40,-47,-71,-65c31989,695,31993,693,31997,691v11,-5,15,-12,11,-21c32007,666,32005,661,32002,660v-64,-13,-129,-12,-194,-6c31803,655,31797,657,31794,661v-4,7,-8,14,-10,22c31784,684,31785,685,31785,686v-1,1,-1,1,-2,2c31776,699,31772,713,31768,726v-13,48,-51,61,-94,65c31656,792,31638,783,31620,784v-27,1,-53,6,-80,9c31522,814,31501,834,31473,827v-46,-12,-91,-27,-135,1c31326,827,31314,826,31303,825v-23,-2,-46,-2,-68,-1c31230,823,31226,822,31221,822v-6,-26,-11,-48,-17,-70c31197,729,31176,717,31160,701v-10,-10,-14,-25,-21,-39c31155,663,31171,664,31187,663v43,,87,-14,136,-23c31239,605,31233,603,31164,603v-24,,-46,-5,-66,-13c31087,593,31076,595,31066,595v-13,-5,-27,-10,-43,-13c31018,581,31014,582,31010,581v-3,-1,-6,-3,-10,-5c30998,577,30996,579,30995,581v-28,2,-50,17,-69,39c30900,651,30867,659,30828,659v-17,-1,-15,14,-6,27c30825,692,30825,702,30824,709v,2,-8,7,-11,5c30751,686,30691,686,30629,716v-16,7,-36,8,-53,14c30530,745,30485,734,30440,726v-19,-3,-28,-21,-35,-38c30404,684,30403,678,30405,675v2,-4,7,-7,11,-7c30443,667,30469,692,30495,671v31,-26,61,5,91,2c30605,670,30624,666,30635,650v,-1,1,-1,1,-2c30677,650,30718,645,30759,630v-2,-1,-4,-3,-5,-4c30766,623,30778,619,30790,614v-7,6,-15,11,-24,15c30769,632,30772,635,30776,636v29,11,56,4,62,-16c30846,590,30854,561,30862,531v8,-32,34,-44,66,-48c30938,481,30948,483,30958,483v24,26,9,68,42,91c31018,573,31035,572,31053,571v18,-2,32,4,43,15c31099,585,31103,583,31106,581v34,-28,69,-38,111,-15c31246,582,31276,573,31303,557v13,-8,17,-27,4,-34c31296,515,31282,510,31269,504v-16,-8,-19,-18,-10,-32c31282,435,31279,439,31254,426v-31,-17,-70,-3,-101,-25c31132,386,31096,386,31067,378v-28,-7,-16,-26,-13,-43c31056,321,31049,309,31032,305v-100,-18,-202,-25,-305,-21c30714,285,30702,296,30689,302v6,6,11,14,19,18c30725,329,30745,334,30761,344v22,13,45,14,72,13c30878,356,30924,360,30968,364v8,1,17,10,20,18c30994,398,30982,425,30968,429v-14,4,-31,10,-44,7c30893,431,30863,427,30832,435v-14,4,-27,10,-44,16c30797,487,30806,521,30812,556v,,,,,1c30808,556,30805,555,30802,556v-50,17,-98,11,-146,-10c30631,536,30603,529,30576,526v-63,-7,-128,-16,-185,23c30356,573,30322,569,30288,548v-15,-10,-32,-17,-49,-26c30210,538,30184,558,30154,568v-30,10,-63,10,-95,14c30028,587,29996,589,29964,595v-33,5,-64,5,-91,-16c29860,569,29846,572,29834,577v-32,14,-63,9,-94,-1c29721,571,29708,557,29705,539v-3,-18,2,-37,1,-55c29704,455,29684,432,29657,424v-89,-26,-181,-18,-273,-17c29372,408,29359,415,29348,423v-15,-5,-30,-8,-47,-8c29270,416,29239,418,29208,421v-8,1,-16,2,-23,3c29185,422,29185,419,29185,418v1,-15,-13,-27,-26,-27c29118,394,29077,402,29036,397v-54,-6,-100,-2,-129,51c28879,462,28852,477,28823,492v-8,-16,-14,-28,-22,-40c28773,412,28772,411,28761,357v2,-1,3,-1,5,-2c28779,348,28787,328,28778,320v-6,-6,-16,-13,-24,-13c28739,307,28724,311,28705,313v-11,3,-26,7,-41,12c28660,327,28655,333,28656,335v2,8,4,17,10,22c28670,359,28674,360,28678,362v-6,16,4,30,9,44c28688,410,28687,414,28686,424v-43,12,-86,15,-131,c28538,419,28521,438,28523,459v1,13,6,26,7,40c28533,517,28513,533,28495,527v-18,-6,-37,-9,-51,-20c28395,467,28342,430,28319,365v-8,-26,-29,-37,-54,-39c28265,325,28265,324,28266,324v1,-10,-13,-17,-21,-11c28217,334,28194,331,28163,318v-17,-8,-33,14,-49,26c28143,357,28171,370,28199,383v-16,63,-55,103,-127,111c28067,495,28063,496,28059,498v-102,39,-204,46,-307,c27751,498,27749,498,27748,497v-1,-1,-2,-2,-2,-3c27746,495,27746,496,27746,496v-11,-4,-22,-6,-33,-9c27683,481,27661,461,27650,437v-3,-6,-7,-11,-10,-17c27689,387,27741,357,27787,338v2,-1,4,-7,4,-10c27792,323,27792,317,27789,315v-29,-20,-64,-36,-99,-28c27652,295,27614,297,27576,298v-15,-45,-48,-65,-93,-74c27433,214,27385,209,27334,228v-34,12,-72,12,-108,19c27199,252,27173,258,27146,263v5,,9,-2,13,-2c27229,260,27294,282,27360,301v2,1,4,2,6,4c27365,305,27365,305,27364,305v-20,3,-42,3,-61,-2c27216,284,27127,289,27040,299v4,-6,11,-11,17,-13c27088,277,27119,269,27150,261v-51,1,-97,-7,-141,-41c26957,181,26896,163,26829,162v-21,-1,-43,-2,-64,-5c26760,153,26754,150,26749,150v-9,,-18,,-26,c26713,148,26704,145,26694,142v-35,-12,-70,-16,-106,-21c26541,115,26501,125,26471,158v-16,1,-32,3,-48,5c26356,173,26288,181,26221,186v-8,-8,-16,-18,-26,-22c26184,160,26168,162,26156,164v-8,2,-17,9,-22,16c26130,185,26126,188,26123,192v-19,1,-37,1,-55,1c26043,193,26018,196,25996,207v-19,-2,-37,-4,-55,-3c25927,205,25914,207,25901,208v-7,-4,-14,-8,-22,-13c25859,180,25834,176,25807,188v-9,4,-19,7,-29,8c25750,197,25727,204,25714,227v-24,3,-49,6,-73,9c25638,236,25632,243,25633,243v4,7,8,17,14,19c25672,272,25698,279,25722,289v1,6,2,11,,17c25720,314,25712,322,25705,327v-5,3,-12,6,-18,8c25672,326,25656,320,25639,316v-14,-4,-26,1,-35,14c25601,335,25597,340,25594,344v-62,4,-123,5,-184,-1c25407,333,25404,323,25403,313v2,-5,2,-10,5,-13c25415,293,25421,286,25426,278v24,-8,46,-19,70,-28c25499,248,25504,241,25503,238v-3,-7,-7,-17,-14,-19c25456,207,25421,199,25388,187v-1,,-2,,-3,c25372,174,25359,161,25345,149v-14,-11,-33,-18,-50,-19c25259,127,25222,127,25199,167v-11,19,-33,28,-56,35c25137,204,25130,207,25124,210v-39,5,-78,11,-118,12c24961,224,24915,216,24869,214v-14,-6,-26,-15,-34,-28c24828,175,24821,163,24817,150v-13,-45,-48,-63,-88,-80c24696,55,24668,60,24638,75v-22,12,-43,11,-64,-3c24547,54,24522,63,24498,80v-9,6,-9,34,-1,37c24518,125,24540,131,24561,139v21,9,41,20,61,30c24633,175,24634,195,24623,205v-10,9,-22,16,-35,25c24592,239,24596,246,24600,253v-7,2,-13,4,-19,6c24533,277,24485,296,24437,315v-8,8,-18,14,-27,20c24408,308,24395,284,24369,269v-7,-5,-18,-9,-26,-6c24326,267,24309,275,24293,283v-12,6,-16,26,-10,36c24293,335,24305,349,24315,364v1,,1,1,1,1c24284,370,24250,374,24219,382v-14,4,-31,,-47,-4c24166,360,24161,343,24156,325v-4,-17,-3,-36,-1,-54c24161,215,24149,194,24095,182v-33,-8,-55,-30,-81,-48c24000,123,23975,123,23966,110v-9,-11,-4,-34,-6,-51c23958,48,23938,34,23929,38v-52,18,-104,35,-159,43c23726,113,23684,148,23637,177v-31,19,-44,40,-42,77c23597,280,23584,296,23565,304v-42,1,-85,1,-126,1c23386,297,23333,299,23282,319v,,,-1,,-2c23262,308,23242,300,23233,275v-7,-21,-18,-40,-17,-65c23216,188,23211,165,23206,144v-4,-20,-19,-33,-37,-36c23142,104,23115,101,23088,102v-27,2,-54,11,-81,14c22979,119,22951,114,22936,87v-15,-27,-34,-39,-65,-38c22830,50,22789,41,22749,46v-49,7,-62,63,-100,88c22634,143,22621,156,22606,169v5,13,11,25,14,38c22623,218,22623,230,22624,242v-107,-22,-109,-22,-219,-5c22391,239,22378,242,22365,242v-22,-1,-44,-3,-65,-7c22303,252,22306,268,22325,273v55,15,86,48,90,106c22437,415,22434,458,22450,496v1,2,,4,-1,6c22441,503,22433,504,22425,505v-12,1,-24,2,-35,4c22385,505,22381,501,22376,495v-29,-39,-32,-41,-77,-20c22276,486,22255,480,22233,482v-6,,-11,,-16,1c22215,477,22214,472,22213,465v-3,-17,-11,-33,-14,-51c22198,406,22205,397,22208,389v-14,-4,-29,-10,-43,-9c22139,381,22114,385,22088,390v-4,1,-9,4,-13,6c22075,391,22075,386,22073,382v-25,-44,-51,-88,-109,-93c21959,288,21955,285,21951,282v-31,-19,-59,-18,-87,9c21852,303,21836,313,21819,322v-16,8,-34,9,-53,c21760,265,21753,207,21747,153v-8,-6,-12,-10,-16,-11c21700,138,21668,130,21637,131v-41,2,-66,-28,-99,-41c21534,88,21529,88,21524,87v-39,-6,-70,16,-103,30c21397,127,21391,149,21385,172v-2,12,-14,24,-25,30c21341,215,21318,221,21299,233v-21,14,-53,7,-67,35c21239,274,21245,281,21253,285v12,6,24,13,21,29c21273,321,21265,332,21258,333v-29,4,-52,16,-72,33c21126,347,21075,339,21014,339v-13,-4,-27,-8,-40,-12c20969,325,20963,312,20964,305v5,-22,13,-44,19,-65c20983,239,20982,239,20982,238v,,1,,1,c21011,280,21035,289,21065,268v17,-13,33,-27,49,-41c21119,215,21125,204,21128,191v3,-8,4,-21,-1,-25c21099,138,21070,111,21035,92v-6,-3,-20,-1,-25,4c20997,108,20985,121,20976,136v-10,17,-24,27,-43,23c20895,152,20855,158,20818,141v-4,15,-10,30,-13,46c20800,217,20780,232,20755,242v-12,4,-26,6,-39,8c20717,248,20717,248,20717,248v,,,,,c20717,248,20716,250,20716,250v-1,,-2,,-4,c20704,253,20696,252,20689,247v-1,,-3,,-5,c20669,231,20648,217,20640,197v-9,-20,-11,-41,-33,-56c20585,126,20559,106,20552,83v-14,-45,-45,-55,-82,-61c20434,17,20397,14,20361,8v-40,-8,-74,1,-98,33c20248,61,20214,68,20220,106v38,12,78,20,116,36c20378,160,20417,184,20458,204v12,6,27,6,39,12c20504,219,20511,228,20512,235v,8,-4,20,-10,23c20486,268,20469,273,20453,282v-6,3,-9,11,-9,19c20428,300,20411,299,20394,299v-10,-1,-20,14,-31,23c20409,335,20455,344,20504,344v7,3,14,6,20,9c20527,355,20530,360,20531,364v1,11,-5,16,-16,18c20453,393,20390,404,20328,415v-59,-11,-116,-34,-181,-24c20100,399,20054,394,20008,389v-2,-8,-5,-15,-8,-22c19979,325,19998,306,20029,291v36,-18,75,-31,112,-48c20160,235,20168,219,20168,200v,-18,-1,-37,-7,-53c20157,136,20144,125,20133,121v-12,-4,-27,,-40,c20093,121,20093,121,20093,121v-13,-20,-30,-33,-55,-40c20024,78,20011,68,19998,61v-1,-1,-1,-1,-1,-2c19996,59,19996,59,19995,59v,1,4,4,4,4c19963,72,19930,85,19904,113v11,24,37,21,56,32c19984,159,19989,182,19967,199v-18,14,-37,26,-57,37c19898,243,19887,249,19882,263v-8,29,-24,43,-56,51c19794,323,19780,362,19748,378v-21,-1,-43,-2,-64,-2c19668,376,19652,376,19637,377v-31,-21,-62,-44,-96,-64c19513,297,19480,294,19449,308v-13,5,-25,12,-38,17c19390,334,19370,343,19348,350v-7,2,-19,-1,-23,-6c19320,338,19318,327,19320,319v5,-22,12,-44,36,-55c19376,255,19397,244,19415,231v20,-14,27,-36,24,-61c19437,156,19420,145,19397,144v-14,-1,-28,-4,-41,-2c19263,156,19170,171,19060,188v49,24,87,20,120,31c19193,223,19204,237,19198,250v-6,17,-13,41,-25,46c19123,315,19100,360,19066,394v,,-1,-1,-2,-2c19063,389,19063,389,19063,389v,,,1,,1c19063,389,19063,389,19063,389v,1,,2,-1,3c19062,392,19062,392,19062,392v-1,9,-2,17,-3,26c19059,420,19059,421,19059,423v2,-5,2,-5,2,-5c19061,423,19061,427,19062,432v,3,,5,1,8c19034,440,19005,437,18977,434v-11,-16,4,-34,2,-51c18958,377,18937,370,18915,365v-18,-4,-37,18,-29,34c18890,407,18893,416,18897,424v-29,-9,-55,-24,-89,-14c18771,420,18736,409,18701,403v-12,-2,-23,-1,-34,c18685,390,18703,377,18725,360v12,,30,1,48,-2c18795,355,18821,352,18838,340v29,-21,58,-42,88,-63c18935,270,18943,260,18950,249v14,-1,28,-1,42,-2c19017,245,19035,227,19052,210v-27,,-54,-1,-81,c18973,206,18975,202,18977,198v6,-9,-6,-30,-17,-33c18942,161,18924,156,18906,155v-32,-2,-48,-14,-49,-50c18857,74,18842,66,18814,62v-38,-6,-73,-6,-94,35c18703,130,18671,136,18638,135v-14,,-28,-3,-41,-6c18573,123,18553,129,18533,143v-14,11,-30,18,-47,22c18448,163,18410,160,18372,158v-9,-1,-20,6,-27,11c18343,170,18342,172,18343,174v-26,,-51,-2,-77,-7c18262,166,18255,178,18252,185v-2,4,-1,11,1,13c18263,207,18272,219,18284,222v54,16,109,13,164,6c18511,220,18564,242,18612,282v4,3,4,17,1,23c18609,312,18595,320,18592,318v-15,-9,-28,-22,-42,-33c18528,265,18502,261,18474,260v-17,-1,-38,18,-36,33c18440,302,18443,310,18445,319v7,26,2,40,-8,50c18398,360,18358,356,18314,371v-37,12,-82,7,-124,8c18119,382,18047,379,17976,380v-16,-5,-33,-8,-51,-9c17893,369,17862,364,17831,357v-6,-1,-13,-13,-13,-20c17817,323,17820,309,17825,297v15,-39,13,-67,-30,-90c17783,201,17772,192,17763,182v8,2,17,2,27,c17808,178,17826,172,17845,167v-19,-2,-38,-4,-56,-6c17775,159,17762,160,17750,164v-7,-13,-11,-27,-10,-45c17742,103,17716,90,17698,96v-22,6,-43,14,-64,23c17628,122,17625,125,17622,130v-12,-1,-25,,-38,3c17564,138,17543,137,17523,141v-6,2,-11,11,-16,17c17511,160,17516,165,17520,165v34,-3,68,-5,101,-5c17623,175,17618,189,17608,202v-10,13,-16,30,-23,45c17540,225,17501,235,17468,271v-3,3,-5,6,-8,9c17466,287,17472,292,17475,300v10,27,15,49,16,67c17388,368,17285,367,17183,358v-20,-1,-42,-3,-62,-1c17012,373,16904,366,16795,364v-51,-1,-104,1,-155,10c16629,377,16617,378,16606,378v-6,-6,-12,-12,-20,-17c16575,354,16561,352,16549,348v-12,-3,-27,6,-31,17c16516,368,16516,371,16515,374v-35,-4,-70,-7,-106,-4c16398,371,16385,356,16374,348v-7,-5,-13,-11,-19,-16c16395,339,16435,348,16474,360v5,-2,11,-3,13,-7c16493,345,16499,337,16505,330v3,-1,5,-2,8,-3c16512,326,16511,325,16511,324v10,-9,23,-15,40,-15c16624,312,16695,286,16768,297v18,-28,45,-42,78,-43c16882,252,16919,257,16955,251v38,-6,71,-3,104,18c17090,288,17125,300,17159,314v8,3,18,4,26,1c17193,313,17203,304,17203,299v-2,-23,-8,-44,-12,-66c17188,218,17191,203,17205,198v11,-4,27,-3,38,2c17259,207,17272,222,17287,232v11,6,24,9,39,14c17340,226,17353,208,17365,189v10,-18,4,-36,-5,-52c17348,117,17321,104,17301,111v-15,5,-32,11,-45,20c17208,107,17157,100,17102,124v-28,7,-60,-12,-88,8c17010,134,17008,139,17007,143v-1,3,2,8,4,9c17045,154,17081,161,17115,156v32,-5,62,-4,91,2c17197,161,17187,164,17177,163v-87,-4,-172,10,-254,38c16872,197,16824,213,16774,222v-35,6,-72,2,-109,c16660,222,16653,209,16651,202v-4,-13,-4,-26,-7,-46c16618,182,16598,206,16574,225v-18,15,-42,15,-65,5c16501,227,16493,221,16487,214v-37,-41,-83,-51,-137,-43c16287,180,16224,191,16160,176v-8,-2,-19,3,-25,9c16129,189,16125,198,16123,206v-1,3,5,9,9,10c16162,227,16193,233,16225,229v18,-3,37,-4,54,-2c16286,228,16295,238,16296,244v,7,-7,18,-14,20c16245,280,16206,294,16168,310v-13,5,-18,36,-7,48c16165,363,16170,367,16175,369v-83,-3,-165,-6,-248,-11c15875,354,15824,352,15772,360v,,-1,,-1,c15769,345,15761,331,15748,322v-3,-3,-7,-8,-11,-8c15696,308,15673,282,15657,246v-6,-14,-20,-16,-34,-16c15619,230,15615,234,15610,235v-62,13,-117,1,-163,-44c15429,173,15408,166,15385,171v-27,5,-55,10,-81,18c15287,194,15269,200,15255,211v-16,13,-43,15,-49,44c15219,258,15231,262,15244,264v20,3,32,14,34,35c15279,313,15281,328,15298,327v7,-1,16,-11,18,-18c15323,287,15338,281,15358,284v9,1,19,2,26,6c15392,294,15402,302,15402,308v-1,12,-6,33,-13,34c15335,357,15283,381,15227,390v-21,2,-41,3,-61,4c15158,395,15150,395,15141,396v-2,,-4,,-6,1c15115,398,15094,400,15074,401v-24,,-47,-5,-69,-22c14947,375,14891,382,14841,411v-16,2,-32,3,-48,5c14760,419,14728,421,14695,422v-11,-8,-24,-15,-41,-15c14632,408,14628,388,14619,372v-10,-18,-35,-21,-45,-6c14559,390,14541,407,14520,420v-2,-1,-5,-1,-7,-1c14466,415,14420,415,14374,421v-93,12,-185,18,-277,20c14079,433,14063,434,14049,443v-58,1,-115,1,-173,c13783,442,13689,446,13596,447v-37,,-72,1,-108,9c13463,462,13436,463,13411,461v-78,-7,-155,4,-232,13c13168,475,13158,479,13148,480v-61,2,-121,6,-182,11c12964,490,12962,489,12960,488v-27,-32,-63,-30,-100,-33c12825,452,12798,461,12776,490v-6,8,-14,16,-22,23c12694,521,12634,528,12574,537v-57,8,-114,7,-171,11c12377,550,12351,549,12327,553v,,,-1,,-1c12319,542,12309,530,12298,528v-11,-2,-27,3,-37,10c12240,552,12218,562,12194,564v10,4,21,7,32,9c12177,580,12128,582,12079,587v-72,8,-145,17,-217,23c11788,617,11714,631,11640,638v-15,-6,-31,-13,-46,-18c11567,610,11537,610,11519,635v-2,3,-5,6,-7,8c11495,646,11477,650,11460,654v-56,14,-113,20,-170,24c11289,677,11289,677,11289,676v-3,-3,-8,-7,-11,-6c11262,675,11247,677,11233,676v-16,-7,-24,-22,-24,-48c11209,621,11219,608,11224,608v62,-5,123,7,186,-6c11470,589,11533,586,11595,578v61,-8,123,-22,185,-26c11894,544,12004,514,12117,497v61,-9,123,-12,184,-18c12362,474,12422,454,12484,468v14,3,31,-2,45,-6c12559,454,12587,441,12618,435v40,-8,81,-23,122,-7c12848,429,12956,442,13066,427v58,-8,75,-38,44,-84c13093,318,13101,300,13131,294v47,-9,82,,93,45c13227,350,13242,352,13246,345v15,-31,46,-38,76,-40c13371,301,13402,266,13447,257v1,-1,2,-8,1,-12c13446,242,13442,239,13438,238v-5,-1,-11,-2,-16,c13311,264,13197,260,13084,265v-57,3,-115,1,-170,19c12911,285,12910,292,12910,296v,4,1,9,4,11c12935,316,12957,324,12983,334v-61,28,-122,31,-182,35c12671,378,12542,383,12412,390v-12,1,-17,-16,-10,-32c12406,350,12411,342,12415,334v-31,-11,-60,3,-89,8c12300,347,12300,367,12300,385v,4,-1,8,-1,12c12237,422,12172,436,12105,442v-88,9,-176,21,-264,29c11789,476,11739,489,11688,495v-51,5,-103,7,-154,13c11477,515,11426,540,11368,543v-52,2,-104,10,-154,24c11122,591,11030,599,10936,596v-31,-1,-63,4,-81,32c10853,632,10852,637,10854,640v1,3,7,7,11,7c10875,645,10885,642,10893,638v26,-14,51,-11,72,3c10976,649,10985,662,10988,674v4,16,-15,33,-38,36c10894,719,10837,730,10781,735v-73,6,-144,15,-216,29c10536,769,10504,762,10474,766v-25,4,-49,17,-73,24c10386,794,10368,800,10355,796v-48,-16,-91,9,-136,14c10152,818,10091,855,10021,844v-57,12,-114,25,-171,37c9845,877,9838,874,9832,874v-41,,-82,,-123,3c9690,879,9674,884,9659,892v-42,-4,-84,-12,-125,-27c9511,857,9509,840,9497,827v-4,-6,-18,-9,-26,-7c9463,822,9452,832,9452,838v1,26,-36,49,-9,76c9444,916,9441,924,9438,926v-36,20,-72,38,-116,35c9244,956,9168,966,9090,981v-81,17,-165,22,-248,13c8789,988,8740,997,8689,1010v-111,30,-224,49,-339,48c8292,1058,8236,1064,8182,1085v-60,23,-126,29,-184,58c7975,1144,7953,1147,7931,1151v-43,2,-82,16,-123,26c7772,1186,7737,1194,7701,1198v-31,4,-62,3,-89,4c7605,1196,7601,1194,7599,1190v-19,-20,-5,-60,-39,-67c7532,1118,7499,1127,7469,1133v-72,14,-145,14,-215,38c7229,1179,7207,1188,7188,1206v-10,10,-27,22,-38,20c7082,1215,7037,1273,6974,1274v-13,,-30,11,-39,21c6880,1356,6810,1357,6737,1340v-20,-5,-37,-15,-56,-23c6641,1325,6613,1361,6569,1358v-59,-3,-112,17,-166,35c6339,1414,6275,1433,6206,1438v-45,3,-91,19,-134,36c5898,1541,5715,1580,5532,1618v-36,7,-72,9,-108,16c5394,1640,5362,1647,5335,1660v-89,43,-185,64,-283,79c4943,1756,4836,1775,4733,1812v-25,9,-50,15,-73,26c4543,1892,4419,1926,4294,1960v-4,-2,-8,-4,-12,-6c4256,1942,4227,1939,4207,1964v-15,16,-31,29,-49,39c4052,2042,3946,2082,3839,2121v-58,21,-116,43,-174,64c3657,2188,3648,2190,3640,2194v-37,-3,-73,-2,-110,1c3530,2192,3530,2190,3529,2187v-2,-19,-23,-35,-38,-29c3467,2168,3442,2177,3418,2187v-26,-25,-51,-49,-75,-72c3341,2118,3341,2118,3341,2118v-18,-13,-38,-22,-35,-52c3311,2028,3287,2020,3256,2019v-51,-1,-101,3,-141,38c3106,2065,3102,2079,3096,2091v6,5,12,10,18,16c3130,2126,3130,2143,3113,2151v-33,16,-69,27,-97,49c2948,2254,2875,2261,2797,2234v-26,-9,-52,-19,-81,-13c2698,2225,2674,2230,2668,2211v-10,-27,17,-37,35,-50c2726,2145,2748,2129,2769,2112v3,-2,7,-11,5,-12c2769,2094,2762,2088,2755,2086v-8,-2,-18,-1,-27,2c2698,2097,2668,2111,2637,2117v-40,7,-83,15,-108,-34c2526,2076,2514,2071,2506,2070v-41,-3,-82,-6,-123,-6c2339,2064,2300,2082,2287,2126v-16,51,-44,91,-89,118c2182,2254,2171,2266,2167,2285v-11,54,-54,72,-101,79c2035,2368,2002,2365,1972,2366v-19,-16,-36,-30,-55,-46c1845,2326,1773,2333,1703,2339v-22,-35,-38,-72,-86,-49c1614,2291,1607,2288,1606,2287v,-8,-2,-20,2,-24c1620,2250,1636,2240,1649,2228v15,-13,19,-31,18,-50c1666,2159,1647,2141,1631,2146v-52,16,-106,29,-156,51c1442,2212,1416,2212,1386,2191v-9,-7,-26,-8,-39,-6c1284,2195,1221,2204,1158,2218v-36,8,-71,11,-108,c984,2199,916,2190,847,2202v-25,4,-44,-7,-64,-18c762,2173,750,2188,736,2200v-6,6,-16,7,-24,11c711,2212,711,2212,711,2212v-10,-7,-20,-16,-30,-17c570,2189,464,2219,358,2243v-36,8,-67,30,-95,54c223,2330,191,2369,191,2423v1,41,-23,68,-38,100c134,2562,109,2592,72,2613v-35,18,-56,46,-62,85c8,2710,5,2721,,2731,,6906,,6906,,6906r34624,xm33286,258v1,,2,,2,c33288,259,33288,260,33288,261v,-1,-1,-2,-2,-3xm34530,882v2,-8,2,-8,2,-8c34538,880,34538,880,34538,880r-8,2xm34470,472v,,-8,-3,-8,-3c34474,470,34474,470,34474,470v16,-31,31,-62,47,-93c34537,386,34553,395,34568,406v16,12,9,40,-9,45c34529,458,34500,465,34470,472xm34526,721v13,-7,18,-5,8,c34530,724,34524,723,34518,722v3,,6,,8,-1xm34511,723v2,2,5,4,6,7c34526,755,34520,764,34495,762v-9,-1,-18,-4,-26,-6c34482,745,34496,733,34511,723xm34467,757v-2,8,-2,8,-2,8c34465,759,34465,759,34465,759v,-1,1,-1,2,-2xm34371,825v-2,11,-2,11,-2,11c34361,828,34361,828,34361,828r10,-3xm34195,857v14,9,28,19,44,26c34280,900,34280,900,34271,935v-3,13,-3,26,-4,39c34267,984,34260,990,34248,989v-5,-1,-10,-3,-14,-5c34199,965,34188,930,34164,903v-15,-17,-8,-26,31,-46xm29427,970v7,-10,7,-10,7,-10c29437,972,29437,972,29437,972r-10,-2xm29487,798v5,,14,12,18,22c29471,814,29437,809,29403,805v28,-3,56,-6,84,-7xm29124,502v23,6,51,-2,76,-6c29233,491,29264,485,29296,492v-1,2,-2,5,-3,7c29290,517,29287,536,29281,553v-11,29,-63,53,-93,43c29171,590,29155,580,29139,571v-20,-12,-31,-43,-28,-70c29116,501,29120,501,29124,502xm28594,505v4,-6,13,-15,20,-14c28636,493,28658,497,28680,503v11,3,13,13,8,23c28686,529,28683,534,28680,535v-13,3,-26,5,-39,8c28627,538,28614,534,28602,528v-10,-4,-14,-14,-8,-23xm28495,659v6,6,11,11,17,17c28512,687,28506,693,28496,690v-4,-2,-7,-13,-8,-20c28488,666,28493,662,28495,659xm27741,576v35,4,71,8,106,14c27852,591,27856,600,27862,607v-39,17,-79,13,-119,15c27732,623,27723,607,27724,593v1,-11,6,-18,17,-17xm27079,554v-6,-3,-12,-7,-19,-10c27064,542,27067,540,27071,539v4,,9,,12,2c27086,543,27088,546,27091,549v-4,2,-8,3,-12,5xm27046,435v48,-31,93,-39,138,1c27189,441,27198,443,27207,444v-20,7,-43,8,-68,6c27108,448,27076,441,27045,436v,,,-1,1,-1xm26280,512v-11,5,-24,7,-35,10c26242,519,26240,517,26238,515v10,-9,19,-19,28,-31c26266,484,26267,483,26268,483v6,-1,14,5,22,8c26287,498,26285,509,26280,512xm26157,293v53,3,105,14,155,36c26255,332,26198,335,26142,337v,-14,4,-29,15,-44xm25426,454v27,5,54,4,83,-3c25538,443,25565,430,25594,424v2,-1,5,-1,7,c25610,432,25614,443,25608,453v-6,11,-18,20,-30,23c25561,482,25542,485,25524,482v-35,-4,-71,7,-105,-10c25421,465,25424,459,25426,454xm23696,193v28,-35,59,-66,105,-75c23825,113,23845,119,23862,137v6,6,8,15,12,22c23876,185,23840,221,23812,215v-33,-7,-62,-4,-91,11c23718,228,23712,227,23708,226v-4,-2,-8,-5,-9,-8c23697,209,23693,198,23696,193xm23367,427v3,-8,8,-17,15,-21c23414,388,23450,387,23487,387v20,,43,1,59,-8c23561,370,23577,364,23593,358v34,6,68,12,102,19c23696,377,23696,378,23697,379v-12,1,-24,2,-37,4c23640,385,23619,384,23604,398v-28,25,-64,30,-99,39c23465,448,23424,448,23383,445v-12,,-19,-7,-16,-18xm23283,323v6,3,13,6,19,8c23295,336,23288,340,23282,344v1,-7,1,-14,1,-21xm22897,231v4,12,-2,17,-13,13c22876,240,22869,235,22862,230v7,-1,15,-4,24,-4c22889,225,22896,228,22897,231xm22833,103v6,-5,14,-11,20,-11c22861,93,22870,98,22875,104v5,5,11,17,9,21c22880,131,22869,132,22858,137v-8,-7,-17,-14,-25,-23c22831,112,22831,104,22833,103xm22814,324v5,-24,18,-35,35,-31c22867,297,22882,307,22889,325v4,10,,19,-10,20c22866,347,22852,347,22845,348v-26,-2,-34,-10,-31,-24xm22674,261v21,16,37,38,53,59c22750,349,22759,368,22754,383v-7,5,-13,11,-18,18c22723,408,22705,413,22679,418v-39,-78,-46,-102,-50,-171c22645,251,22663,252,22674,261xm22500,293v3,2,9,4,9,6c22510,308,22504,312,22494,309v-2,,-4,-7,-3,-10c22492,296,22497,295,22500,293xm22012,454v17,-12,34,-24,51,-35c22064,418,22065,416,22066,415v19,36,52,59,103,70c22149,500,22129,510,22113,520v-39,,-77,,-115,-1c21996,518,21995,518,21993,516v1,-21,16,-41,19,-62xm21483,245v,,,,,c21489,243,21489,243,21489,243v-16,-5,-21,-17,-15,-30c21477,206,21488,198,21494,199v36,7,70,2,106,-6c21620,188,21640,221,21633,241v-17,46,-76,94,-130,107c21481,353,21456,330,21462,309v6,-22,14,-43,21,-64c21485,245,21486,245,21488,245v,-1,,-2,1,-2c21489,243,21483,244,21483,245xm21148,409v-5,7,-10,13,-15,20c21128,437,21122,444,21116,451v-15,-6,-27,-20,-41,-29c21099,417,21124,413,21148,409xm21067,422v-9,3,-17,9,-22,-4c21052,419,21059,420,21067,422xm20090,124v-2,3,-3,5,-5,7c20080,126,20082,124,20090,124xm19249,300v1,-2,5,-1,8,-1c19258,302,19261,306,19260,309v-4,10,-9,11,-14,1c19245,308,19247,303,19249,300xm17586,252v38,13,58,48,86,74c17683,337,17675,358,17659,366v-15,-1,-29,-1,-44,-1c17608,361,17602,356,17598,349v-16,-31,-26,-63,-12,-97xm16261,347v6,-21,23,-28,43,-24c16308,323,16312,324,16317,325v-8,2,-15,5,-19,12c16286,357,16270,369,16247,371v7,-6,11,-14,14,-24xm15506,300v-2,9,-2,9,-2,9c15494,303,15494,303,15494,303r12,-3xm12306,391v-5,5,-5,5,-5,5c12301,396,12300,397,12300,397v2,-2,6,-6,6,-6xm11055,624v14,,32,3,41,10c11097,635,11097,635,11097,636v-22,2,-44,8,-60,23c11036,657,11035,655,11035,653v-2,-17,5,-29,20,-29xm3503,2251v2,,4,,6,c3519,2249,3528,2248,3537,2247v-15,6,-31,11,-46,16c3495,2259,3498,2255,3503,2251xm2318,2236v26,,53,6,76,9c2414,2250,2432,2254,2449,2259v4,2,9,6,9,9c2457,2277,2456,2286,2451,2293v-2,3,-5,7,-8,10c2419,2308,2396,2313,2372,2320v-11,2,-22,3,-33,4c2328,2324,2315,2313,2308,2303v-8,-10,-14,-26,-12,-38c2297,2254,2310,2236,2318,2236xe" fillcolor="#ad22bd [3206]" stroked="f">
                <v:stroke joinstyle="miter"/>
                <v:formulas/>
                <v:path arrowok="t" o:connecttype="custom" o:connectlocs="7378857,63517;7083642,23216;6585793,42928;7040408,50594;7509652,154630;7251557,189236;7144781,176970;6940183,149592;6790392,129223;6678594,147402;6836028,114549;6722702,98779;6416132,89142;6259353,78191;6059777,109073;5975492,66802;5706479,39424;5590751,72277;5422837,40738;5302305,69868;5083732,69430;4894419,83010;4774105,63736;4579770,71620;4523652,54318;4464042,65926;4375390,17741;4219703,75344;4161621,91551;4146991,54099;3985627,43366;3885620,45338;3812471,61326;3605690,71620;3767927,28692;3523152,40519;3372924,41833;3276411,83010;2831186,107540;2513698,140832;2862629,75125;2691439,74906;2306916,167333;1930691,217708;1458827,288453;770792,480755;605716,459947;363997,477031;2184,590923;7526683,103379;7466636,187702;6396917,107759;6220486,146745;5905400,95494;5585074,104255;5173912,82572;4994862,22778;4912979,64174;4716460,42271;4386744,27159;3385807,65707;764896,493020" o:connectangles="0,0,0,0,0,0,0,0,0,0,0,0,0,0,0,0,0,0,0,0,0,0,0,0,0,0,0,0,0,0,0,0,0,0,0,0,0,0,0,0,0,0,0,0,0,0,0,0,0,0,0,0,0,0,0,0,0,0,0,0,0,0" textboxrect="0,0,34624,6906"/>
                <o:lock v:ext="edit" verticies="t"/>
                <v:textbox>
                  <w:txbxContent>
                    <w:p w14:paraId="4AE580C1" w14:textId="77777777" w:rsidR="00DB63F0" w:rsidRDefault="00DB63F0" w:rsidP="00DB63F0">
                      <w:pPr>
                        <w:jc w:val="center"/>
                      </w:pPr>
                    </w:p>
                  </w:txbxContent>
                </v:textbox>
              </v:shape>
              <w10:wrap anchorx="page" anchory="page"/>
              <w10:anchorlock/>
            </v:group>
          </w:pict>
        </mc:Fallback>
      </mc:AlternateContent>
    </w:r>
    <w:r>
      <w:rPr>
        <w:noProof/>
        <w:lang w:eastAsia="en-AU"/>
      </w:rPr>
      <mc:AlternateContent>
        <mc:Choice Requires="wpc">
          <w:drawing>
            <wp:anchor distT="0" distB="0" distL="114300" distR="114300" simplePos="0" relativeHeight="251694080" behindDoc="0" locked="1" layoutInCell="1" allowOverlap="1" wp14:anchorId="021AC559" wp14:editId="2651B982">
              <wp:simplePos x="0" y="0"/>
              <wp:positionH relativeFrom="page">
                <wp:align>right</wp:align>
              </wp:positionH>
              <wp:positionV relativeFrom="page">
                <wp:align>top</wp:align>
              </wp:positionV>
              <wp:extent cx="3358800" cy="1281600"/>
              <wp:effectExtent l="0" t="0" r="0" b="0"/>
              <wp:wrapNone/>
              <wp:docPr id="33" name="Canvas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4"/>
                      <wps:cNvSpPr>
                        <a:spLocks noEditPoints="1"/>
                      </wps:cNvSpPr>
                      <wps:spPr bwMode="auto">
                        <a:xfrm>
                          <a:off x="992505" y="1173480"/>
                          <a:ext cx="57785" cy="106680"/>
                        </a:xfrm>
                        <a:custGeom>
                          <a:avLst/>
                          <a:gdLst>
                            <a:gd name="T0" fmla="*/ 574 w 936"/>
                            <a:gd name="T1" fmla="*/ 706 h 1730"/>
                            <a:gd name="T2" fmla="*/ 608 w 936"/>
                            <a:gd name="T3" fmla="*/ 510 h 1730"/>
                            <a:gd name="T4" fmla="*/ 574 w 936"/>
                            <a:gd name="T5" fmla="*/ 314 h 1730"/>
                            <a:gd name="T6" fmla="*/ 440 w 936"/>
                            <a:gd name="T7" fmla="*/ 245 h 1730"/>
                            <a:gd name="T8" fmla="*/ 272 w 936"/>
                            <a:gd name="T9" fmla="*/ 245 h 1730"/>
                            <a:gd name="T10" fmla="*/ 272 w 936"/>
                            <a:gd name="T11" fmla="*/ 775 h 1730"/>
                            <a:gd name="T12" fmla="*/ 440 w 936"/>
                            <a:gd name="T13" fmla="*/ 775 h 1730"/>
                            <a:gd name="T14" fmla="*/ 574 w 936"/>
                            <a:gd name="T15" fmla="*/ 706 h 1730"/>
                            <a:gd name="T16" fmla="*/ 936 w 936"/>
                            <a:gd name="T17" fmla="*/ 1730 h 1730"/>
                            <a:gd name="T18" fmla="*/ 652 w 936"/>
                            <a:gd name="T19" fmla="*/ 1730 h 1730"/>
                            <a:gd name="T20" fmla="*/ 426 w 936"/>
                            <a:gd name="T21" fmla="*/ 1020 h 1730"/>
                            <a:gd name="T22" fmla="*/ 272 w 936"/>
                            <a:gd name="T23" fmla="*/ 1020 h 1730"/>
                            <a:gd name="T24" fmla="*/ 272 w 936"/>
                            <a:gd name="T25" fmla="*/ 1730 h 1730"/>
                            <a:gd name="T26" fmla="*/ 0 w 936"/>
                            <a:gd name="T27" fmla="*/ 1730 h 1730"/>
                            <a:gd name="T28" fmla="*/ 0 w 936"/>
                            <a:gd name="T29" fmla="*/ 0 h 1730"/>
                            <a:gd name="T30" fmla="*/ 438 w 936"/>
                            <a:gd name="T31" fmla="*/ 0 h 1730"/>
                            <a:gd name="T32" fmla="*/ 777 w 936"/>
                            <a:gd name="T33" fmla="*/ 120 h 1730"/>
                            <a:gd name="T34" fmla="*/ 880 w 936"/>
                            <a:gd name="T35" fmla="*/ 510 h 1730"/>
                            <a:gd name="T36" fmla="*/ 835 w 936"/>
                            <a:gd name="T37" fmla="*/ 792 h 1730"/>
                            <a:gd name="T38" fmla="*/ 678 w 936"/>
                            <a:gd name="T39" fmla="*/ 962 h 1730"/>
                            <a:gd name="T40" fmla="*/ 936 w 936"/>
                            <a:gd name="T41" fmla="*/ 1730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6" h="1730">
                              <a:moveTo>
                                <a:pt x="574" y="706"/>
                              </a:moveTo>
                              <a:cubicBezTo>
                                <a:pt x="596" y="659"/>
                                <a:pt x="608" y="594"/>
                                <a:pt x="608" y="510"/>
                              </a:cubicBezTo>
                              <a:cubicBezTo>
                                <a:pt x="608" y="426"/>
                                <a:pt x="596" y="361"/>
                                <a:pt x="574" y="314"/>
                              </a:cubicBezTo>
                              <a:cubicBezTo>
                                <a:pt x="551" y="268"/>
                                <a:pt x="507" y="245"/>
                                <a:pt x="440" y="245"/>
                              </a:cubicBezTo>
                              <a:cubicBezTo>
                                <a:pt x="272" y="245"/>
                                <a:pt x="272" y="245"/>
                                <a:pt x="272" y="245"/>
                              </a:cubicBezTo>
                              <a:cubicBezTo>
                                <a:pt x="272" y="775"/>
                                <a:pt x="272" y="775"/>
                                <a:pt x="272" y="775"/>
                              </a:cubicBezTo>
                              <a:cubicBezTo>
                                <a:pt x="440" y="775"/>
                                <a:pt x="440" y="775"/>
                                <a:pt x="440" y="775"/>
                              </a:cubicBezTo>
                              <a:cubicBezTo>
                                <a:pt x="507" y="775"/>
                                <a:pt x="551" y="752"/>
                                <a:pt x="574" y="706"/>
                              </a:cubicBezTo>
                              <a:moveTo>
                                <a:pt x="936" y="1730"/>
                              </a:moveTo>
                              <a:cubicBezTo>
                                <a:pt x="652" y="1730"/>
                                <a:pt x="652" y="1730"/>
                                <a:pt x="652" y="1730"/>
                              </a:cubicBezTo>
                              <a:cubicBezTo>
                                <a:pt x="426" y="1020"/>
                                <a:pt x="426" y="1020"/>
                                <a:pt x="426" y="1020"/>
                              </a:cubicBezTo>
                              <a:cubicBezTo>
                                <a:pt x="272" y="1020"/>
                                <a:pt x="272" y="1020"/>
                                <a:pt x="272" y="1020"/>
                              </a:cubicBezTo>
                              <a:cubicBezTo>
                                <a:pt x="272" y="1730"/>
                                <a:pt x="272" y="1730"/>
                                <a:pt x="272" y="1730"/>
                              </a:cubicBezTo>
                              <a:cubicBezTo>
                                <a:pt x="0" y="1730"/>
                                <a:pt x="0" y="1730"/>
                                <a:pt x="0" y="1730"/>
                              </a:cubicBezTo>
                              <a:cubicBezTo>
                                <a:pt x="0" y="0"/>
                                <a:pt x="0" y="0"/>
                                <a:pt x="0" y="0"/>
                              </a:cubicBezTo>
                              <a:cubicBezTo>
                                <a:pt x="438" y="0"/>
                                <a:pt x="438" y="0"/>
                                <a:pt x="438" y="0"/>
                              </a:cubicBezTo>
                              <a:cubicBezTo>
                                <a:pt x="595" y="0"/>
                                <a:pt x="708" y="40"/>
                                <a:pt x="777" y="120"/>
                              </a:cubicBezTo>
                              <a:cubicBezTo>
                                <a:pt x="846" y="200"/>
                                <a:pt x="880" y="330"/>
                                <a:pt x="880" y="510"/>
                              </a:cubicBezTo>
                              <a:cubicBezTo>
                                <a:pt x="880" y="625"/>
                                <a:pt x="865" y="719"/>
                                <a:pt x="835" y="792"/>
                              </a:cubicBezTo>
                              <a:cubicBezTo>
                                <a:pt x="805" y="865"/>
                                <a:pt x="753" y="922"/>
                                <a:pt x="678" y="962"/>
                              </a:cubicBezTo>
                              <a:lnTo>
                                <a:pt x="936" y="173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
                      <wps:cNvSpPr>
                        <a:spLocks/>
                      </wps:cNvSpPr>
                      <wps:spPr bwMode="auto">
                        <a:xfrm>
                          <a:off x="1095375" y="1173480"/>
                          <a:ext cx="44450" cy="106680"/>
                        </a:xfrm>
                        <a:custGeom>
                          <a:avLst/>
                          <a:gdLst>
                            <a:gd name="T0" fmla="*/ 0 w 70"/>
                            <a:gd name="T1" fmla="*/ 0 h 168"/>
                            <a:gd name="T2" fmla="*/ 0 w 70"/>
                            <a:gd name="T3" fmla="*/ 168 h 168"/>
                            <a:gd name="T4" fmla="*/ 70 w 70"/>
                            <a:gd name="T5" fmla="*/ 168 h 168"/>
                            <a:gd name="T6" fmla="*/ 70 w 70"/>
                            <a:gd name="T7" fmla="*/ 144 h 168"/>
                            <a:gd name="T8" fmla="*/ 26 w 70"/>
                            <a:gd name="T9" fmla="*/ 144 h 168"/>
                            <a:gd name="T10" fmla="*/ 26 w 70"/>
                            <a:gd name="T11" fmla="*/ 95 h 168"/>
                            <a:gd name="T12" fmla="*/ 64 w 70"/>
                            <a:gd name="T13" fmla="*/ 95 h 168"/>
                            <a:gd name="T14" fmla="*/ 64 w 70"/>
                            <a:gd name="T15" fmla="*/ 72 h 168"/>
                            <a:gd name="T16" fmla="*/ 26 w 70"/>
                            <a:gd name="T17" fmla="*/ 72 h 168"/>
                            <a:gd name="T18" fmla="*/ 26 w 70"/>
                            <a:gd name="T19" fmla="*/ 24 h 168"/>
                            <a:gd name="T20" fmla="*/ 70 w 70"/>
                            <a:gd name="T21" fmla="*/ 24 h 168"/>
                            <a:gd name="T22" fmla="*/ 70 w 70"/>
                            <a:gd name="T23" fmla="*/ 0 h 168"/>
                            <a:gd name="T24" fmla="*/ 0 w 70"/>
                            <a:gd name="T2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168">
                              <a:moveTo>
                                <a:pt x="0" y="0"/>
                              </a:moveTo>
                              <a:lnTo>
                                <a:pt x="0" y="168"/>
                              </a:lnTo>
                              <a:lnTo>
                                <a:pt x="70" y="168"/>
                              </a:lnTo>
                              <a:lnTo>
                                <a:pt x="70" y="144"/>
                              </a:lnTo>
                              <a:lnTo>
                                <a:pt x="26" y="144"/>
                              </a:lnTo>
                              <a:lnTo>
                                <a:pt x="26" y="95"/>
                              </a:lnTo>
                              <a:lnTo>
                                <a:pt x="64" y="95"/>
                              </a:lnTo>
                              <a:lnTo>
                                <a:pt x="64" y="72"/>
                              </a:lnTo>
                              <a:lnTo>
                                <a:pt x="26" y="72"/>
                              </a:lnTo>
                              <a:lnTo>
                                <a:pt x="26" y="24"/>
                              </a:lnTo>
                              <a:lnTo>
                                <a:pt x="70" y="24"/>
                              </a:lnTo>
                              <a:lnTo>
                                <a:pt x="70"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1181735" y="1172845"/>
                          <a:ext cx="55245" cy="108585"/>
                        </a:xfrm>
                        <a:custGeom>
                          <a:avLst/>
                          <a:gdLst>
                            <a:gd name="T0" fmla="*/ 897 w 897"/>
                            <a:gd name="T1" fmla="*/ 1266 h 1762"/>
                            <a:gd name="T2" fmla="*/ 785 w 897"/>
                            <a:gd name="T3" fmla="*/ 1648 h 1762"/>
                            <a:gd name="T4" fmla="*/ 447 w 897"/>
                            <a:gd name="T5" fmla="*/ 1762 h 1762"/>
                            <a:gd name="T6" fmla="*/ 112 w 897"/>
                            <a:gd name="T7" fmla="*/ 1648 h 1762"/>
                            <a:gd name="T8" fmla="*/ 0 w 897"/>
                            <a:gd name="T9" fmla="*/ 1276 h 1762"/>
                            <a:gd name="T10" fmla="*/ 272 w 897"/>
                            <a:gd name="T11" fmla="*/ 1276 h 1762"/>
                            <a:gd name="T12" fmla="*/ 321 w 897"/>
                            <a:gd name="T13" fmla="*/ 1471 h 1762"/>
                            <a:gd name="T14" fmla="*/ 447 w 897"/>
                            <a:gd name="T15" fmla="*/ 1517 h 1762"/>
                            <a:gd name="T16" fmla="*/ 579 w 897"/>
                            <a:gd name="T17" fmla="*/ 1468 h 1762"/>
                            <a:gd name="T18" fmla="*/ 625 w 897"/>
                            <a:gd name="T19" fmla="*/ 1276 h 1762"/>
                            <a:gd name="T20" fmla="*/ 594 w 897"/>
                            <a:gd name="T21" fmla="*/ 1085 h 1762"/>
                            <a:gd name="T22" fmla="*/ 462 w 897"/>
                            <a:gd name="T23" fmla="*/ 992 h 1762"/>
                            <a:gd name="T24" fmla="*/ 255 w 897"/>
                            <a:gd name="T25" fmla="*/ 907 h 1762"/>
                            <a:gd name="T26" fmla="*/ 68 w 897"/>
                            <a:gd name="T27" fmla="*/ 760 h 1762"/>
                            <a:gd name="T28" fmla="*/ 15 w 897"/>
                            <a:gd name="T29" fmla="*/ 472 h 1762"/>
                            <a:gd name="T30" fmla="*/ 156 w 897"/>
                            <a:gd name="T31" fmla="*/ 105 h 1762"/>
                            <a:gd name="T32" fmla="*/ 452 w 897"/>
                            <a:gd name="T33" fmla="*/ 0 h 1762"/>
                            <a:gd name="T34" fmla="*/ 763 w 897"/>
                            <a:gd name="T35" fmla="*/ 105 h 1762"/>
                            <a:gd name="T36" fmla="*/ 885 w 897"/>
                            <a:gd name="T37" fmla="*/ 481 h 1762"/>
                            <a:gd name="T38" fmla="*/ 613 w 897"/>
                            <a:gd name="T39" fmla="*/ 481 h 1762"/>
                            <a:gd name="T40" fmla="*/ 571 w 897"/>
                            <a:gd name="T41" fmla="*/ 297 h 1762"/>
                            <a:gd name="T42" fmla="*/ 450 w 897"/>
                            <a:gd name="T43" fmla="*/ 246 h 1762"/>
                            <a:gd name="T44" fmla="*/ 333 w 897"/>
                            <a:gd name="T45" fmla="*/ 294 h 1762"/>
                            <a:gd name="T46" fmla="*/ 287 w 897"/>
                            <a:gd name="T47" fmla="*/ 464 h 1762"/>
                            <a:gd name="T48" fmla="*/ 314 w 897"/>
                            <a:gd name="T49" fmla="*/ 616 h 1762"/>
                            <a:gd name="T50" fmla="*/ 430 w 897"/>
                            <a:gd name="T51" fmla="*/ 698 h 1762"/>
                            <a:gd name="T52" fmla="*/ 635 w 897"/>
                            <a:gd name="T53" fmla="*/ 780 h 1762"/>
                            <a:gd name="T54" fmla="*/ 842 w 897"/>
                            <a:gd name="T55" fmla="*/ 945 h 1762"/>
                            <a:gd name="T56" fmla="*/ 897 w 897"/>
                            <a:gd name="T57" fmla="*/ 1266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7" h="1762">
                              <a:moveTo>
                                <a:pt x="897" y="1266"/>
                              </a:moveTo>
                              <a:cubicBezTo>
                                <a:pt x="897" y="1448"/>
                                <a:pt x="860" y="1575"/>
                                <a:pt x="785" y="1648"/>
                              </a:cubicBezTo>
                              <a:cubicBezTo>
                                <a:pt x="706" y="1724"/>
                                <a:pt x="593" y="1762"/>
                                <a:pt x="447" y="1762"/>
                              </a:cubicBezTo>
                              <a:cubicBezTo>
                                <a:pt x="300" y="1762"/>
                                <a:pt x="188" y="1724"/>
                                <a:pt x="112" y="1648"/>
                              </a:cubicBezTo>
                              <a:cubicBezTo>
                                <a:pt x="37" y="1573"/>
                                <a:pt x="0" y="1449"/>
                                <a:pt x="0" y="1276"/>
                              </a:cubicBezTo>
                              <a:cubicBezTo>
                                <a:pt x="272" y="1276"/>
                                <a:pt x="272" y="1276"/>
                                <a:pt x="272" y="1276"/>
                              </a:cubicBezTo>
                              <a:cubicBezTo>
                                <a:pt x="272" y="1368"/>
                                <a:pt x="289" y="1433"/>
                                <a:pt x="321" y="1471"/>
                              </a:cubicBezTo>
                              <a:cubicBezTo>
                                <a:pt x="349" y="1501"/>
                                <a:pt x="391" y="1517"/>
                                <a:pt x="447" y="1517"/>
                              </a:cubicBezTo>
                              <a:cubicBezTo>
                                <a:pt x="507" y="1517"/>
                                <a:pt x="551" y="1500"/>
                                <a:pt x="579" y="1468"/>
                              </a:cubicBezTo>
                              <a:cubicBezTo>
                                <a:pt x="609" y="1432"/>
                                <a:pt x="625" y="1368"/>
                                <a:pt x="625" y="1276"/>
                              </a:cubicBezTo>
                              <a:cubicBezTo>
                                <a:pt x="625" y="1184"/>
                                <a:pt x="615" y="1120"/>
                                <a:pt x="594" y="1085"/>
                              </a:cubicBezTo>
                              <a:cubicBezTo>
                                <a:pt x="574" y="1050"/>
                                <a:pt x="530" y="1019"/>
                                <a:pt x="462" y="992"/>
                              </a:cubicBezTo>
                              <a:cubicBezTo>
                                <a:pt x="255" y="907"/>
                                <a:pt x="255" y="907"/>
                                <a:pt x="255" y="907"/>
                              </a:cubicBezTo>
                              <a:cubicBezTo>
                                <a:pt x="166" y="869"/>
                                <a:pt x="104" y="820"/>
                                <a:pt x="68" y="760"/>
                              </a:cubicBezTo>
                              <a:cubicBezTo>
                                <a:pt x="33" y="699"/>
                                <a:pt x="15" y="603"/>
                                <a:pt x="15" y="472"/>
                              </a:cubicBezTo>
                              <a:cubicBezTo>
                                <a:pt x="15" y="311"/>
                                <a:pt x="62" y="189"/>
                                <a:pt x="156" y="105"/>
                              </a:cubicBezTo>
                              <a:cubicBezTo>
                                <a:pt x="235" y="35"/>
                                <a:pt x="334" y="0"/>
                                <a:pt x="452" y="0"/>
                              </a:cubicBezTo>
                              <a:cubicBezTo>
                                <a:pt x="587" y="0"/>
                                <a:pt x="690" y="35"/>
                                <a:pt x="763" y="105"/>
                              </a:cubicBezTo>
                              <a:cubicBezTo>
                                <a:pt x="844" y="184"/>
                                <a:pt x="885" y="310"/>
                                <a:pt x="885" y="481"/>
                              </a:cubicBezTo>
                              <a:cubicBezTo>
                                <a:pt x="613" y="481"/>
                                <a:pt x="613" y="481"/>
                                <a:pt x="613" y="481"/>
                              </a:cubicBezTo>
                              <a:cubicBezTo>
                                <a:pt x="613" y="394"/>
                                <a:pt x="599" y="332"/>
                                <a:pt x="571" y="297"/>
                              </a:cubicBezTo>
                              <a:cubicBezTo>
                                <a:pt x="545" y="262"/>
                                <a:pt x="505" y="246"/>
                                <a:pt x="450" y="246"/>
                              </a:cubicBezTo>
                              <a:cubicBezTo>
                                <a:pt x="401" y="246"/>
                                <a:pt x="362" y="262"/>
                                <a:pt x="333" y="294"/>
                              </a:cubicBezTo>
                              <a:cubicBezTo>
                                <a:pt x="302" y="330"/>
                                <a:pt x="287" y="387"/>
                                <a:pt x="287" y="464"/>
                              </a:cubicBezTo>
                              <a:cubicBezTo>
                                <a:pt x="287" y="536"/>
                                <a:pt x="296" y="586"/>
                                <a:pt x="314" y="616"/>
                              </a:cubicBezTo>
                              <a:cubicBezTo>
                                <a:pt x="331" y="646"/>
                                <a:pt x="370" y="673"/>
                                <a:pt x="430" y="698"/>
                              </a:cubicBezTo>
                              <a:cubicBezTo>
                                <a:pt x="635" y="780"/>
                                <a:pt x="635" y="780"/>
                                <a:pt x="635" y="780"/>
                              </a:cubicBezTo>
                              <a:cubicBezTo>
                                <a:pt x="737" y="822"/>
                                <a:pt x="806" y="877"/>
                                <a:pt x="842" y="945"/>
                              </a:cubicBezTo>
                              <a:cubicBezTo>
                                <a:pt x="879" y="1014"/>
                                <a:pt x="897" y="1120"/>
                                <a:pt x="897" y="1266"/>
                              </a:cubicBezTo>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
                      <wps:cNvSpPr>
                        <a:spLocks/>
                      </wps:cNvSpPr>
                      <wps:spPr bwMode="auto">
                        <a:xfrm>
                          <a:off x="1283335" y="1173480"/>
                          <a:ext cx="44450" cy="106680"/>
                        </a:xfrm>
                        <a:custGeom>
                          <a:avLst/>
                          <a:gdLst>
                            <a:gd name="T0" fmla="*/ 0 w 70"/>
                            <a:gd name="T1" fmla="*/ 0 h 168"/>
                            <a:gd name="T2" fmla="*/ 0 w 70"/>
                            <a:gd name="T3" fmla="*/ 168 h 168"/>
                            <a:gd name="T4" fmla="*/ 70 w 70"/>
                            <a:gd name="T5" fmla="*/ 168 h 168"/>
                            <a:gd name="T6" fmla="*/ 70 w 70"/>
                            <a:gd name="T7" fmla="*/ 144 h 168"/>
                            <a:gd name="T8" fmla="*/ 26 w 70"/>
                            <a:gd name="T9" fmla="*/ 144 h 168"/>
                            <a:gd name="T10" fmla="*/ 26 w 70"/>
                            <a:gd name="T11" fmla="*/ 95 h 168"/>
                            <a:gd name="T12" fmla="*/ 64 w 70"/>
                            <a:gd name="T13" fmla="*/ 95 h 168"/>
                            <a:gd name="T14" fmla="*/ 64 w 70"/>
                            <a:gd name="T15" fmla="*/ 72 h 168"/>
                            <a:gd name="T16" fmla="*/ 26 w 70"/>
                            <a:gd name="T17" fmla="*/ 72 h 168"/>
                            <a:gd name="T18" fmla="*/ 26 w 70"/>
                            <a:gd name="T19" fmla="*/ 24 h 168"/>
                            <a:gd name="T20" fmla="*/ 70 w 70"/>
                            <a:gd name="T21" fmla="*/ 24 h 168"/>
                            <a:gd name="T22" fmla="*/ 70 w 70"/>
                            <a:gd name="T23" fmla="*/ 0 h 168"/>
                            <a:gd name="T24" fmla="*/ 0 w 70"/>
                            <a:gd name="T2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168">
                              <a:moveTo>
                                <a:pt x="0" y="0"/>
                              </a:moveTo>
                              <a:lnTo>
                                <a:pt x="0" y="168"/>
                              </a:lnTo>
                              <a:lnTo>
                                <a:pt x="70" y="168"/>
                              </a:lnTo>
                              <a:lnTo>
                                <a:pt x="70" y="144"/>
                              </a:lnTo>
                              <a:lnTo>
                                <a:pt x="26" y="144"/>
                              </a:lnTo>
                              <a:lnTo>
                                <a:pt x="26" y="95"/>
                              </a:lnTo>
                              <a:lnTo>
                                <a:pt x="64" y="95"/>
                              </a:lnTo>
                              <a:lnTo>
                                <a:pt x="64" y="72"/>
                              </a:lnTo>
                              <a:lnTo>
                                <a:pt x="26" y="72"/>
                              </a:lnTo>
                              <a:lnTo>
                                <a:pt x="26" y="24"/>
                              </a:lnTo>
                              <a:lnTo>
                                <a:pt x="70" y="24"/>
                              </a:lnTo>
                              <a:lnTo>
                                <a:pt x="70"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noEditPoints="1"/>
                      </wps:cNvSpPr>
                      <wps:spPr bwMode="auto">
                        <a:xfrm>
                          <a:off x="1365250" y="1173480"/>
                          <a:ext cx="68580" cy="106680"/>
                        </a:xfrm>
                        <a:custGeom>
                          <a:avLst/>
                          <a:gdLst>
                            <a:gd name="T0" fmla="*/ 54 w 108"/>
                            <a:gd name="T1" fmla="*/ 41 h 168"/>
                            <a:gd name="T2" fmla="*/ 68 w 108"/>
                            <a:gd name="T3" fmla="*/ 111 h 168"/>
                            <a:gd name="T4" fmla="*/ 40 w 108"/>
                            <a:gd name="T5" fmla="*/ 111 h 168"/>
                            <a:gd name="T6" fmla="*/ 54 w 108"/>
                            <a:gd name="T7" fmla="*/ 41 h 168"/>
                            <a:gd name="T8" fmla="*/ 41 w 108"/>
                            <a:gd name="T9" fmla="*/ 0 h 168"/>
                            <a:gd name="T10" fmla="*/ 0 w 108"/>
                            <a:gd name="T11" fmla="*/ 168 h 168"/>
                            <a:gd name="T12" fmla="*/ 28 w 108"/>
                            <a:gd name="T13" fmla="*/ 168 h 168"/>
                            <a:gd name="T14" fmla="*/ 35 w 108"/>
                            <a:gd name="T15" fmla="*/ 135 h 168"/>
                            <a:gd name="T16" fmla="*/ 73 w 108"/>
                            <a:gd name="T17" fmla="*/ 135 h 168"/>
                            <a:gd name="T18" fmla="*/ 80 w 108"/>
                            <a:gd name="T19" fmla="*/ 168 h 168"/>
                            <a:gd name="T20" fmla="*/ 108 w 108"/>
                            <a:gd name="T21" fmla="*/ 168 h 168"/>
                            <a:gd name="T22" fmla="*/ 67 w 108"/>
                            <a:gd name="T23" fmla="*/ 0 h 168"/>
                            <a:gd name="T24" fmla="*/ 41 w 108"/>
                            <a:gd name="T2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8" h="168">
                              <a:moveTo>
                                <a:pt x="54" y="41"/>
                              </a:moveTo>
                              <a:lnTo>
                                <a:pt x="68" y="111"/>
                              </a:lnTo>
                              <a:lnTo>
                                <a:pt x="40" y="111"/>
                              </a:lnTo>
                              <a:lnTo>
                                <a:pt x="54" y="41"/>
                              </a:lnTo>
                              <a:close/>
                              <a:moveTo>
                                <a:pt x="41" y="0"/>
                              </a:moveTo>
                              <a:lnTo>
                                <a:pt x="0" y="168"/>
                              </a:lnTo>
                              <a:lnTo>
                                <a:pt x="28" y="168"/>
                              </a:lnTo>
                              <a:lnTo>
                                <a:pt x="35" y="135"/>
                              </a:lnTo>
                              <a:lnTo>
                                <a:pt x="73" y="135"/>
                              </a:lnTo>
                              <a:lnTo>
                                <a:pt x="80" y="168"/>
                              </a:lnTo>
                              <a:lnTo>
                                <a:pt x="108" y="168"/>
                              </a:lnTo>
                              <a:lnTo>
                                <a:pt x="67" y="0"/>
                              </a:lnTo>
                              <a:lnTo>
                                <a:pt x="41"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
                      <wps:cNvSpPr>
                        <a:spLocks noEditPoints="1"/>
                      </wps:cNvSpPr>
                      <wps:spPr bwMode="auto">
                        <a:xfrm>
                          <a:off x="1475105" y="1173480"/>
                          <a:ext cx="57150" cy="106680"/>
                        </a:xfrm>
                        <a:custGeom>
                          <a:avLst/>
                          <a:gdLst>
                            <a:gd name="T0" fmla="*/ 574 w 936"/>
                            <a:gd name="T1" fmla="*/ 706 h 1730"/>
                            <a:gd name="T2" fmla="*/ 608 w 936"/>
                            <a:gd name="T3" fmla="*/ 510 h 1730"/>
                            <a:gd name="T4" fmla="*/ 574 w 936"/>
                            <a:gd name="T5" fmla="*/ 314 h 1730"/>
                            <a:gd name="T6" fmla="*/ 440 w 936"/>
                            <a:gd name="T7" fmla="*/ 245 h 1730"/>
                            <a:gd name="T8" fmla="*/ 272 w 936"/>
                            <a:gd name="T9" fmla="*/ 245 h 1730"/>
                            <a:gd name="T10" fmla="*/ 272 w 936"/>
                            <a:gd name="T11" fmla="*/ 775 h 1730"/>
                            <a:gd name="T12" fmla="*/ 440 w 936"/>
                            <a:gd name="T13" fmla="*/ 775 h 1730"/>
                            <a:gd name="T14" fmla="*/ 574 w 936"/>
                            <a:gd name="T15" fmla="*/ 706 h 1730"/>
                            <a:gd name="T16" fmla="*/ 936 w 936"/>
                            <a:gd name="T17" fmla="*/ 1730 h 1730"/>
                            <a:gd name="T18" fmla="*/ 651 w 936"/>
                            <a:gd name="T19" fmla="*/ 1730 h 1730"/>
                            <a:gd name="T20" fmla="*/ 425 w 936"/>
                            <a:gd name="T21" fmla="*/ 1020 h 1730"/>
                            <a:gd name="T22" fmla="*/ 272 w 936"/>
                            <a:gd name="T23" fmla="*/ 1020 h 1730"/>
                            <a:gd name="T24" fmla="*/ 272 w 936"/>
                            <a:gd name="T25" fmla="*/ 1730 h 1730"/>
                            <a:gd name="T26" fmla="*/ 0 w 936"/>
                            <a:gd name="T27" fmla="*/ 1730 h 1730"/>
                            <a:gd name="T28" fmla="*/ 0 w 936"/>
                            <a:gd name="T29" fmla="*/ 0 h 1730"/>
                            <a:gd name="T30" fmla="*/ 437 w 936"/>
                            <a:gd name="T31" fmla="*/ 0 h 1730"/>
                            <a:gd name="T32" fmla="*/ 776 w 936"/>
                            <a:gd name="T33" fmla="*/ 120 h 1730"/>
                            <a:gd name="T34" fmla="*/ 880 w 936"/>
                            <a:gd name="T35" fmla="*/ 510 h 1730"/>
                            <a:gd name="T36" fmla="*/ 835 w 936"/>
                            <a:gd name="T37" fmla="*/ 792 h 1730"/>
                            <a:gd name="T38" fmla="*/ 678 w 936"/>
                            <a:gd name="T39" fmla="*/ 962 h 1730"/>
                            <a:gd name="T40" fmla="*/ 936 w 936"/>
                            <a:gd name="T41" fmla="*/ 1730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6" h="1730">
                              <a:moveTo>
                                <a:pt x="574" y="706"/>
                              </a:moveTo>
                              <a:cubicBezTo>
                                <a:pt x="596" y="659"/>
                                <a:pt x="608" y="594"/>
                                <a:pt x="608" y="510"/>
                              </a:cubicBezTo>
                              <a:cubicBezTo>
                                <a:pt x="608" y="426"/>
                                <a:pt x="596" y="361"/>
                                <a:pt x="574" y="314"/>
                              </a:cubicBezTo>
                              <a:cubicBezTo>
                                <a:pt x="551" y="268"/>
                                <a:pt x="506" y="245"/>
                                <a:pt x="440" y="245"/>
                              </a:cubicBezTo>
                              <a:cubicBezTo>
                                <a:pt x="272" y="245"/>
                                <a:pt x="272" y="245"/>
                                <a:pt x="272" y="245"/>
                              </a:cubicBezTo>
                              <a:cubicBezTo>
                                <a:pt x="272" y="775"/>
                                <a:pt x="272" y="775"/>
                                <a:pt x="272" y="775"/>
                              </a:cubicBezTo>
                              <a:cubicBezTo>
                                <a:pt x="440" y="775"/>
                                <a:pt x="440" y="775"/>
                                <a:pt x="440" y="775"/>
                              </a:cubicBezTo>
                              <a:cubicBezTo>
                                <a:pt x="506" y="775"/>
                                <a:pt x="551" y="752"/>
                                <a:pt x="574" y="706"/>
                              </a:cubicBezTo>
                              <a:moveTo>
                                <a:pt x="936" y="1730"/>
                              </a:moveTo>
                              <a:cubicBezTo>
                                <a:pt x="651" y="1730"/>
                                <a:pt x="651" y="1730"/>
                                <a:pt x="651" y="1730"/>
                              </a:cubicBezTo>
                              <a:cubicBezTo>
                                <a:pt x="425" y="1020"/>
                                <a:pt x="425" y="1020"/>
                                <a:pt x="425" y="1020"/>
                              </a:cubicBezTo>
                              <a:cubicBezTo>
                                <a:pt x="272" y="1020"/>
                                <a:pt x="272" y="1020"/>
                                <a:pt x="272" y="1020"/>
                              </a:cubicBezTo>
                              <a:cubicBezTo>
                                <a:pt x="272" y="1730"/>
                                <a:pt x="272" y="1730"/>
                                <a:pt x="272" y="1730"/>
                              </a:cubicBezTo>
                              <a:cubicBezTo>
                                <a:pt x="0" y="1730"/>
                                <a:pt x="0" y="1730"/>
                                <a:pt x="0" y="1730"/>
                              </a:cubicBezTo>
                              <a:cubicBezTo>
                                <a:pt x="0" y="0"/>
                                <a:pt x="0" y="0"/>
                                <a:pt x="0" y="0"/>
                              </a:cubicBezTo>
                              <a:cubicBezTo>
                                <a:pt x="437" y="0"/>
                                <a:pt x="437" y="0"/>
                                <a:pt x="437" y="0"/>
                              </a:cubicBezTo>
                              <a:cubicBezTo>
                                <a:pt x="594" y="0"/>
                                <a:pt x="707" y="40"/>
                                <a:pt x="776" y="120"/>
                              </a:cubicBezTo>
                              <a:cubicBezTo>
                                <a:pt x="845" y="200"/>
                                <a:pt x="880" y="330"/>
                                <a:pt x="880" y="510"/>
                              </a:cubicBezTo>
                              <a:cubicBezTo>
                                <a:pt x="880" y="625"/>
                                <a:pt x="865" y="719"/>
                                <a:pt x="835" y="792"/>
                              </a:cubicBezTo>
                              <a:cubicBezTo>
                                <a:pt x="805" y="865"/>
                                <a:pt x="752" y="922"/>
                                <a:pt x="678" y="962"/>
                              </a:cubicBezTo>
                              <a:lnTo>
                                <a:pt x="936" y="173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1574800" y="1172210"/>
                          <a:ext cx="55245" cy="109220"/>
                        </a:xfrm>
                        <a:custGeom>
                          <a:avLst/>
                          <a:gdLst>
                            <a:gd name="T0" fmla="*/ 904 w 904"/>
                            <a:gd name="T1" fmla="*/ 1291 h 1769"/>
                            <a:gd name="T2" fmla="*/ 760 w 904"/>
                            <a:gd name="T3" fmla="*/ 1660 h 1769"/>
                            <a:gd name="T4" fmla="*/ 461 w 904"/>
                            <a:gd name="T5" fmla="*/ 1769 h 1769"/>
                            <a:gd name="T6" fmla="*/ 126 w 904"/>
                            <a:gd name="T7" fmla="*/ 1624 h 1769"/>
                            <a:gd name="T8" fmla="*/ 36 w 904"/>
                            <a:gd name="T9" fmla="*/ 1432 h 1769"/>
                            <a:gd name="T10" fmla="*/ 3 w 904"/>
                            <a:gd name="T11" fmla="*/ 1209 h 1769"/>
                            <a:gd name="T12" fmla="*/ 0 w 904"/>
                            <a:gd name="T13" fmla="*/ 887 h 1769"/>
                            <a:gd name="T14" fmla="*/ 3 w 904"/>
                            <a:gd name="T15" fmla="*/ 564 h 1769"/>
                            <a:gd name="T16" fmla="*/ 36 w 904"/>
                            <a:gd name="T17" fmla="*/ 339 h 1769"/>
                            <a:gd name="T18" fmla="*/ 126 w 904"/>
                            <a:gd name="T19" fmla="*/ 146 h 1769"/>
                            <a:gd name="T20" fmla="*/ 461 w 904"/>
                            <a:gd name="T21" fmla="*/ 0 h 1769"/>
                            <a:gd name="T22" fmla="*/ 763 w 904"/>
                            <a:gd name="T23" fmla="*/ 112 h 1769"/>
                            <a:gd name="T24" fmla="*/ 901 w 904"/>
                            <a:gd name="T25" fmla="*/ 477 h 1769"/>
                            <a:gd name="T26" fmla="*/ 629 w 904"/>
                            <a:gd name="T27" fmla="*/ 477 h 1769"/>
                            <a:gd name="T28" fmla="*/ 588 w 904"/>
                            <a:gd name="T29" fmla="*/ 309 h 1769"/>
                            <a:gd name="T30" fmla="*/ 461 w 904"/>
                            <a:gd name="T31" fmla="*/ 246 h 1769"/>
                            <a:gd name="T32" fmla="*/ 333 w 904"/>
                            <a:gd name="T33" fmla="*/ 311 h 1769"/>
                            <a:gd name="T34" fmla="*/ 272 w 904"/>
                            <a:gd name="T35" fmla="*/ 885 h 1769"/>
                            <a:gd name="T36" fmla="*/ 333 w 904"/>
                            <a:gd name="T37" fmla="*/ 1458 h 1769"/>
                            <a:gd name="T38" fmla="*/ 461 w 904"/>
                            <a:gd name="T39" fmla="*/ 1524 h 1769"/>
                            <a:gd name="T40" fmla="*/ 590 w 904"/>
                            <a:gd name="T41" fmla="*/ 1461 h 1769"/>
                            <a:gd name="T42" fmla="*/ 632 w 904"/>
                            <a:gd name="T43" fmla="*/ 1291 h 1769"/>
                            <a:gd name="T44" fmla="*/ 904 w 904"/>
                            <a:gd name="T45" fmla="*/ 1291 h 1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4" h="1769">
                              <a:moveTo>
                                <a:pt x="904" y="1291"/>
                              </a:moveTo>
                              <a:cubicBezTo>
                                <a:pt x="899" y="1454"/>
                                <a:pt x="851" y="1578"/>
                                <a:pt x="760" y="1660"/>
                              </a:cubicBezTo>
                              <a:cubicBezTo>
                                <a:pt x="679" y="1733"/>
                                <a:pt x="580" y="1769"/>
                                <a:pt x="461" y="1769"/>
                              </a:cubicBezTo>
                              <a:cubicBezTo>
                                <a:pt x="324" y="1769"/>
                                <a:pt x="212" y="1721"/>
                                <a:pt x="126" y="1624"/>
                              </a:cubicBezTo>
                              <a:cubicBezTo>
                                <a:pt x="86" y="1578"/>
                                <a:pt x="56" y="1514"/>
                                <a:pt x="36" y="1432"/>
                              </a:cubicBezTo>
                              <a:cubicBezTo>
                                <a:pt x="17" y="1349"/>
                                <a:pt x="6" y="1275"/>
                                <a:pt x="3" y="1209"/>
                              </a:cubicBezTo>
                              <a:cubicBezTo>
                                <a:pt x="1" y="1144"/>
                                <a:pt x="0" y="1036"/>
                                <a:pt x="0" y="887"/>
                              </a:cubicBezTo>
                              <a:cubicBezTo>
                                <a:pt x="0" y="738"/>
                                <a:pt x="1" y="631"/>
                                <a:pt x="3" y="564"/>
                              </a:cubicBezTo>
                              <a:cubicBezTo>
                                <a:pt x="6" y="498"/>
                                <a:pt x="17" y="423"/>
                                <a:pt x="36" y="339"/>
                              </a:cubicBezTo>
                              <a:cubicBezTo>
                                <a:pt x="56" y="256"/>
                                <a:pt x="86" y="191"/>
                                <a:pt x="126" y="146"/>
                              </a:cubicBezTo>
                              <a:cubicBezTo>
                                <a:pt x="212" y="49"/>
                                <a:pt x="324" y="0"/>
                                <a:pt x="461" y="0"/>
                              </a:cubicBezTo>
                              <a:cubicBezTo>
                                <a:pt x="583" y="0"/>
                                <a:pt x="683" y="38"/>
                                <a:pt x="763" y="112"/>
                              </a:cubicBezTo>
                              <a:cubicBezTo>
                                <a:pt x="850" y="195"/>
                                <a:pt x="896" y="316"/>
                                <a:pt x="901" y="477"/>
                              </a:cubicBezTo>
                              <a:cubicBezTo>
                                <a:pt x="629" y="477"/>
                                <a:pt x="629" y="477"/>
                                <a:pt x="629" y="477"/>
                              </a:cubicBezTo>
                              <a:cubicBezTo>
                                <a:pt x="626" y="402"/>
                                <a:pt x="612" y="346"/>
                                <a:pt x="588" y="309"/>
                              </a:cubicBezTo>
                              <a:cubicBezTo>
                                <a:pt x="562" y="267"/>
                                <a:pt x="520" y="246"/>
                                <a:pt x="461" y="246"/>
                              </a:cubicBezTo>
                              <a:cubicBezTo>
                                <a:pt x="403" y="246"/>
                                <a:pt x="360" y="268"/>
                                <a:pt x="333" y="311"/>
                              </a:cubicBezTo>
                              <a:cubicBezTo>
                                <a:pt x="292" y="376"/>
                                <a:pt x="272" y="567"/>
                                <a:pt x="272" y="885"/>
                              </a:cubicBezTo>
                              <a:cubicBezTo>
                                <a:pt x="272" y="1202"/>
                                <a:pt x="292" y="1394"/>
                                <a:pt x="333" y="1458"/>
                              </a:cubicBezTo>
                              <a:cubicBezTo>
                                <a:pt x="360" y="1502"/>
                                <a:pt x="403" y="1524"/>
                                <a:pt x="461" y="1524"/>
                              </a:cubicBezTo>
                              <a:cubicBezTo>
                                <a:pt x="521" y="1524"/>
                                <a:pt x="564" y="1503"/>
                                <a:pt x="590" y="1461"/>
                              </a:cubicBezTo>
                              <a:cubicBezTo>
                                <a:pt x="614" y="1424"/>
                                <a:pt x="628" y="1367"/>
                                <a:pt x="632" y="1291"/>
                              </a:cubicBezTo>
                              <a:lnTo>
                                <a:pt x="904" y="1291"/>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675765" y="1173480"/>
                          <a:ext cx="53975" cy="106680"/>
                        </a:xfrm>
                        <a:custGeom>
                          <a:avLst/>
                          <a:gdLst>
                            <a:gd name="T0" fmla="*/ 59 w 85"/>
                            <a:gd name="T1" fmla="*/ 0 h 168"/>
                            <a:gd name="T2" fmla="*/ 59 w 85"/>
                            <a:gd name="T3" fmla="*/ 71 h 168"/>
                            <a:gd name="T4" fmla="*/ 26 w 85"/>
                            <a:gd name="T5" fmla="*/ 71 h 168"/>
                            <a:gd name="T6" fmla="*/ 26 w 85"/>
                            <a:gd name="T7" fmla="*/ 0 h 168"/>
                            <a:gd name="T8" fmla="*/ 0 w 85"/>
                            <a:gd name="T9" fmla="*/ 0 h 168"/>
                            <a:gd name="T10" fmla="*/ 0 w 85"/>
                            <a:gd name="T11" fmla="*/ 168 h 168"/>
                            <a:gd name="T12" fmla="*/ 26 w 85"/>
                            <a:gd name="T13" fmla="*/ 168 h 168"/>
                            <a:gd name="T14" fmla="*/ 26 w 85"/>
                            <a:gd name="T15" fmla="*/ 95 h 168"/>
                            <a:gd name="T16" fmla="*/ 59 w 85"/>
                            <a:gd name="T17" fmla="*/ 95 h 168"/>
                            <a:gd name="T18" fmla="*/ 59 w 85"/>
                            <a:gd name="T19" fmla="*/ 168 h 168"/>
                            <a:gd name="T20" fmla="*/ 85 w 85"/>
                            <a:gd name="T21" fmla="*/ 168 h 168"/>
                            <a:gd name="T22" fmla="*/ 85 w 85"/>
                            <a:gd name="T23" fmla="*/ 0 h 168"/>
                            <a:gd name="T24" fmla="*/ 59 w 85"/>
                            <a:gd name="T2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168">
                              <a:moveTo>
                                <a:pt x="59" y="0"/>
                              </a:moveTo>
                              <a:lnTo>
                                <a:pt x="59" y="71"/>
                              </a:lnTo>
                              <a:lnTo>
                                <a:pt x="26" y="71"/>
                              </a:lnTo>
                              <a:lnTo>
                                <a:pt x="26" y="0"/>
                              </a:lnTo>
                              <a:lnTo>
                                <a:pt x="0" y="0"/>
                              </a:lnTo>
                              <a:lnTo>
                                <a:pt x="0" y="168"/>
                              </a:lnTo>
                              <a:lnTo>
                                <a:pt x="26" y="168"/>
                              </a:lnTo>
                              <a:lnTo>
                                <a:pt x="26" y="95"/>
                              </a:lnTo>
                              <a:lnTo>
                                <a:pt x="59" y="95"/>
                              </a:lnTo>
                              <a:lnTo>
                                <a:pt x="59" y="168"/>
                              </a:lnTo>
                              <a:lnTo>
                                <a:pt x="85" y="168"/>
                              </a:lnTo>
                              <a:lnTo>
                                <a:pt x="85" y="0"/>
                              </a:lnTo>
                              <a:lnTo>
                                <a:pt x="59"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812925" y="1209040"/>
                          <a:ext cx="54610" cy="55880"/>
                        </a:xfrm>
                        <a:custGeom>
                          <a:avLst/>
                          <a:gdLst>
                            <a:gd name="T0" fmla="*/ 86 w 86"/>
                            <a:gd name="T1" fmla="*/ 56 h 88"/>
                            <a:gd name="T2" fmla="*/ 55 w 86"/>
                            <a:gd name="T3" fmla="*/ 56 h 88"/>
                            <a:gd name="T4" fmla="*/ 55 w 86"/>
                            <a:gd name="T5" fmla="*/ 88 h 88"/>
                            <a:gd name="T6" fmla="*/ 31 w 86"/>
                            <a:gd name="T7" fmla="*/ 88 h 88"/>
                            <a:gd name="T8" fmla="*/ 31 w 86"/>
                            <a:gd name="T9" fmla="*/ 56 h 88"/>
                            <a:gd name="T10" fmla="*/ 0 w 86"/>
                            <a:gd name="T11" fmla="*/ 56 h 88"/>
                            <a:gd name="T12" fmla="*/ 0 w 86"/>
                            <a:gd name="T13" fmla="*/ 32 h 88"/>
                            <a:gd name="T14" fmla="*/ 31 w 86"/>
                            <a:gd name="T15" fmla="*/ 32 h 88"/>
                            <a:gd name="T16" fmla="*/ 31 w 86"/>
                            <a:gd name="T17" fmla="*/ 0 h 88"/>
                            <a:gd name="T18" fmla="*/ 55 w 86"/>
                            <a:gd name="T19" fmla="*/ 0 h 88"/>
                            <a:gd name="T20" fmla="*/ 55 w 86"/>
                            <a:gd name="T21" fmla="*/ 32 h 88"/>
                            <a:gd name="T22" fmla="*/ 86 w 86"/>
                            <a:gd name="T23" fmla="*/ 32 h 88"/>
                            <a:gd name="T24" fmla="*/ 86 w 86"/>
                            <a:gd name="T25" fmla="*/ 5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88">
                              <a:moveTo>
                                <a:pt x="86" y="56"/>
                              </a:moveTo>
                              <a:lnTo>
                                <a:pt x="55" y="56"/>
                              </a:lnTo>
                              <a:lnTo>
                                <a:pt x="55" y="88"/>
                              </a:lnTo>
                              <a:lnTo>
                                <a:pt x="31" y="88"/>
                              </a:lnTo>
                              <a:lnTo>
                                <a:pt x="31" y="56"/>
                              </a:lnTo>
                              <a:lnTo>
                                <a:pt x="0" y="56"/>
                              </a:lnTo>
                              <a:lnTo>
                                <a:pt x="0" y="32"/>
                              </a:lnTo>
                              <a:lnTo>
                                <a:pt x="31" y="32"/>
                              </a:lnTo>
                              <a:lnTo>
                                <a:pt x="31" y="0"/>
                              </a:lnTo>
                              <a:lnTo>
                                <a:pt x="55" y="0"/>
                              </a:lnTo>
                              <a:lnTo>
                                <a:pt x="55" y="32"/>
                              </a:lnTo>
                              <a:lnTo>
                                <a:pt x="86" y="32"/>
                              </a:lnTo>
                              <a:lnTo>
                                <a:pt x="86" y="56"/>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1938020" y="1172845"/>
                          <a:ext cx="54610" cy="108585"/>
                        </a:xfrm>
                        <a:custGeom>
                          <a:avLst/>
                          <a:gdLst>
                            <a:gd name="T0" fmla="*/ 897 w 897"/>
                            <a:gd name="T1" fmla="*/ 1266 h 1762"/>
                            <a:gd name="T2" fmla="*/ 786 w 897"/>
                            <a:gd name="T3" fmla="*/ 1648 h 1762"/>
                            <a:gd name="T4" fmla="*/ 448 w 897"/>
                            <a:gd name="T5" fmla="*/ 1762 h 1762"/>
                            <a:gd name="T6" fmla="*/ 112 w 897"/>
                            <a:gd name="T7" fmla="*/ 1648 h 1762"/>
                            <a:gd name="T8" fmla="*/ 0 w 897"/>
                            <a:gd name="T9" fmla="*/ 1276 h 1762"/>
                            <a:gd name="T10" fmla="*/ 273 w 897"/>
                            <a:gd name="T11" fmla="*/ 1276 h 1762"/>
                            <a:gd name="T12" fmla="*/ 321 w 897"/>
                            <a:gd name="T13" fmla="*/ 1471 h 1762"/>
                            <a:gd name="T14" fmla="*/ 448 w 897"/>
                            <a:gd name="T15" fmla="*/ 1517 h 1762"/>
                            <a:gd name="T16" fmla="*/ 579 w 897"/>
                            <a:gd name="T17" fmla="*/ 1468 h 1762"/>
                            <a:gd name="T18" fmla="*/ 625 w 897"/>
                            <a:gd name="T19" fmla="*/ 1276 h 1762"/>
                            <a:gd name="T20" fmla="*/ 595 w 897"/>
                            <a:gd name="T21" fmla="*/ 1085 h 1762"/>
                            <a:gd name="T22" fmla="*/ 462 w 897"/>
                            <a:gd name="T23" fmla="*/ 992 h 1762"/>
                            <a:gd name="T24" fmla="*/ 256 w 897"/>
                            <a:gd name="T25" fmla="*/ 907 h 1762"/>
                            <a:gd name="T26" fmla="*/ 69 w 897"/>
                            <a:gd name="T27" fmla="*/ 760 h 1762"/>
                            <a:gd name="T28" fmla="*/ 15 w 897"/>
                            <a:gd name="T29" fmla="*/ 472 h 1762"/>
                            <a:gd name="T30" fmla="*/ 156 w 897"/>
                            <a:gd name="T31" fmla="*/ 105 h 1762"/>
                            <a:gd name="T32" fmla="*/ 453 w 897"/>
                            <a:gd name="T33" fmla="*/ 0 h 1762"/>
                            <a:gd name="T34" fmla="*/ 764 w 897"/>
                            <a:gd name="T35" fmla="*/ 105 h 1762"/>
                            <a:gd name="T36" fmla="*/ 885 w 897"/>
                            <a:gd name="T37" fmla="*/ 481 h 1762"/>
                            <a:gd name="T38" fmla="*/ 613 w 897"/>
                            <a:gd name="T39" fmla="*/ 481 h 1762"/>
                            <a:gd name="T40" fmla="*/ 572 w 897"/>
                            <a:gd name="T41" fmla="*/ 297 h 1762"/>
                            <a:gd name="T42" fmla="*/ 450 w 897"/>
                            <a:gd name="T43" fmla="*/ 246 h 1762"/>
                            <a:gd name="T44" fmla="*/ 334 w 897"/>
                            <a:gd name="T45" fmla="*/ 294 h 1762"/>
                            <a:gd name="T46" fmla="*/ 287 w 897"/>
                            <a:gd name="T47" fmla="*/ 464 h 1762"/>
                            <a:gd name="T48" fmla="*/ 314 w 897"/>
                            <a:gd name="T49" fmla="*/ 616 h 1762"/>
                            <a:gd name="T50" fmla="*/ 431 w 897"/>
                            <a:gd name="T51" fmla="*/ 698 h 1762"/>
                            <a:gd name="T52" fmla="*/ 635 w 897"/>
                            <a:gd name="T53" fmla="*/ 780 h 1762"/>
                            <a:gd name="T54" fmla="*/ 843 w 897"/>
                            <a:gd name="T55" fmla="*/ 945 h 1762"/>
                            <a:gd name="T56" fmla="*/ 897 w 897"/>
                            <a:gd name="T57" fmla="*/ 1266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7" h="1762">
                              <a:moveTo>
                                <a:pt x="897" y="1266"/>
                              </a:moveTo>
                              <a:cubicBezTo>
                                <a:pt x="897" y="1448"/>
                                <a:pt x="860" y="1575"/>
                                <a:pt x="786" y="1648"/>
                              </a:cubicBezTo>
                              <a:cubicBezTo>
                                <a:pt x="706" y="1724"/>
                                <a:pt x="594" y="1762"/>
                                <a:pt x="448" y="1762"/>
                              </a:cubicBezTo>
                              <a:cubicBezTo>
                                <a:pt x="300" y="1762"/>
                                <a:pt x="188" y="1724"/>
                                <a:pt x="112" y="1648"/>
                              </a:cubicBezTo>
                              <a:cubicBezTo>
                                <a:pt x="38" y="1573"/>
                                <a:pt x="0" y="1449"/>
                                <a:pt x="0" y="1276"/>
                              </a:cubicBezTo>
                              <a:cubicBezTo>
                                <a:pt x="273" y="1276"/>
                                <a:pt x="273" y="1276"/>
                                <a:pt x="273" y="1276"/>
                              </a:cubicBezTo>
                              <a:cubicBezTo>
                                <a:pt x="273" y="1368"/>
                                <a:pt x="289" y="1433"/>
                                <a:pt x="321" y="1471"/>
                              </a:cubicBezTo>
                              <a:cubicBezTo>
                                <a:pt x="349" y="1501"/>
                                <a:pt x="391" y="1517"/>
                                <a:pt x="448" y="1517"/>
                              </a:cubicBezTo>
                              <a:cubicBezTo>
                                <a:pt x="508" y="1517"/>
                                <a:pt x="551" y="1500"/>
                                <a:pt x="579" y="1468"/>
                              </a:cubicBezTo>
                              <a:cubicBezTo>
                                <a:pt x="610" y="1432"/>
                                <a:pt x="625" y="1368"/>
                                <a:pt x="625" y="1276"/>
                              </a:cubicBezTo>
                              <a:cubicBezTo>
                                <a:pt x="625" y="1184"/>
                                <a:pt x="615" y="1120"/>
                                <a:pt x="595" y="1085"/>
                              </a:cubicBezTo>
                              <a:cubicBezTo>
                                <a:pt x="574" y="1050"/>
                                <a:pt x="530" y="1019"/>
                                <a:pt x="462" y="992"/>
                              </a:cubicBezTo>
                              <a:cubicBezTo>
                                <a:pt x="256" y="907"/>
                                <a:pt x="256" y="907"/>
                                <a:pt x="256" y="907"/>
                              </a:cubicBezTo>
                              <a:cubicBezTo>
                                <a:pt x="167" y="869"/>
                                <a:pt x="104" y="820"/>
                                <a:pt x="69" y="760"/>
                              </a:cubicBezTo>
                              <a:cubicBezTo>
                                <a:pt x="33" y="699"/>
                                <a:pt x="15" y="603"/>
                                <a:pt x="15" y="472"/>
                              </a:cubicBezTo>
                              <a:cubicBezTo>
                                <a:pt x="15" y="311"/>
                                <a:pt x="62" y="189"/>
                                <a:pt x="156" y="105"/>
                              </a:cubicBezTo>
                              <a:cubicBezTo>
                                <a:pt x="235" y="35"/>
                                <a:pt x="334" y="0"/>
                                <a:pt x="453" y="0"/>
                              </a:cubicBezTo>
                              <a:cubicBezTo>
                                <a:pt x="587" y="0"/>
                                <a:pt x="691" y="35"/>
                                <a:pt x="764" y="105"/>
                              </a:cubicBezTo>
                              <a:cubicBezTo>
                                <a:pt x="845" y="184"/>
                                <a:pt x="885" y="310"/>
                                <a:pt x="885" y="481"/>
                              </a:cubicBezTo>
                              <a:cubicBezTo>
                                <a:pt x="613" y="481"/>
                                <a:pt x="613" y="481"/>
                                <a:pt x="613" y="481"/>
                              </a:cubicBezTo>
                              <a:cubicBezTo>
                                <a:pt x="613" y="394"/>
                                <a:pt x="599" y="332"/>
                                <a:pt x="572" y="297"/>
                              </a:cubicBezTo>
                              <a:cubicBezTo>
                                <a:pt x="546" y="262"/>
                                <a:pt x="505" y="246"/>
                                <a:pt x="450" y="246"/>
                              </a:cubicBezTo>
                              <a:cubicBezTo>
                                <a:pt x="401" y="246"/>
                                <a:pt x="363" y="262"/>
                                <a:pt x="334" y="294"/>
                              </a:cubicBezTo>
                              <a:cubicBezTo>
                                <a:pt x="303" y="330"/>
                                <a:pt x="287" y="387"/>
                                <a:pt x="287" y="464"/>
                              </a:cubicBezTo>
                              <a:cubicBezTo>
                                <a:pt x="287" y="536"/>
                                <a:pt x="296" y="586"/>
                                <a:pt x="314" y="616"/>
                              </a:cubicBezTo>
                              <a:cubicBezTo>
                                <a:pt x="332" y="646"/>
                                <a:pt x="371" y="673"/>
                                <a:pt x="431" y="698"/>
                              </a:cubicBezTo>
                              <a:cubicBezTo>
                                <a:pt x="635" y="780"/>
                                <a:pt x="635" y="780"/>
                                <a:pt x="635" y="780"/>
                              </a:cubicBezTo>
                              <a:cubicBezTo>
                                <a:pt x="737" y="822"/>
                                <a:pt x="806" y="877"/>
                                <a:pt x="843" y="945"/>
                              </a:cubicBezTo>
                              <a:cubicBezTo>
                                <a:pt x="879" y="1014"/>
                                <a:pt x="897" y="1120"/>
                                <a:pt x="897" y="1266"/>
                              </a:cubicBezTo>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
                      <wps:cNvSpPr>
                        <a:spLocks/>
                      </wps:cNvSpPr>
                      <wps:spPr bwMode="auto">
                        <a:xfrm>
                          <a:off x="2033270" y="1173480"/>
                          <a:ext cx="52070" cy="106680"/>
                        </a:xfrm>
                        <a:custGeom>
                          <a:avLst/>
                          <a:gdLst>
                            <a:gd name="T0" fmla="*/ 0 w 82"/>
                            <a:gd name="T1" fmla="*/ 0 h 168"/>
                            <a:gd name="T2" fmla="*/ 0 w 82"/>
                            <a:gd name="T3" fmla="*/ 24 h 168"/>
                            <a:gd name="T4" fmla="*/ 28 w 82"/>
                            <a:gd name="T5" fmla="*/ 24 h 168"/>
                            <a:gd name="T6" fmla="*/ 28 w 82"/>
                            <a:gd name="T7" fmla="*/ 168 h 168"/>
                            <a:gd name="T8" fmla="*/ 54 w 82"/>
                            <a:gd name="T9" fmla="*/ 168 h 168"/>
                            <a:gd name="T10" fmla="*/ 54 w 82"/>
                            <a:gd name="T11" fmla="*/ 24 h 168"/>
                            <a:gd name="T12" fmla="*/ 82 w 82"/>
                            <a:gd name="T13" fmla="*/ 24 h 168"/>
                            <a:gd name="T14" fmla="*/ 82 w 82"/>
                            <a:gd name="T15" fmla="*/ 0 h 168"/>
                            <a:gd name="T16" fmla="*/ 0 w 82"/>
                            <a:gd name="T1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68">
                              <a:moveTo>
                                <a:pt x="0" y="0"/>
                              </a:moveTo>
                              <a:lnTo>
                                <a:pt x="0" y="24"/>
                              </a:lnTo>
                              <a:lnTo>
                                <a:pt x="28" y="24"/>
                              </a:lnTo>
                              <a:lnTo>
                                <a:pt x="28" y="168"/>
                              </a:lnTo>
                              <a:lnTo>
                                <a:pt x="54" y="168"/>
                              </a:lnTo>
                              <a:lnTo>
                                <a:pt x="54" y="24"/>
                              </a:lnTo>
                              <a:lnTo>
                                <a:pt x="82" y="24"/>
                              </a:lnTo>
                              <a:lnTo>
                                <a:pt x="82"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noEditPoints="1"/>
                      </wps:cNvSpPr>
                      <wps:spPr bwMode="auto">
                        <a:xfrm>
                          <a:off x="2129155" y="1173480"/>
                          <a:ext cx="57150" cy="106680"/>
                        </a:xfrm>
                        <a:custGeom>
                          <a:avLst/>
                          <a:gdLst>
                            <a:gd name="T0" fmla="*/ 574 w 936"/>
                            <a:gd name="T1" fmla="*/ 706 h 1730"/>
                            <a:gd name="T2" fmla="*/ 608 w 936"/>
                            <a:gd name="T3" fmla="*/ 510 h 1730"/>
                            <a:gd name="T4" fmla="*/ 574 w 936"/>
                            <a:gd name="T5" fmla="*/ 314 h 1730"/>
                            <a:gd name="T6" fmla="*/ 440 w 936"/>
                            <a:gd name="T7" fmla="*/ 245 h 1730"/>
                            <a:gd name="T8" fmla="*/ 272 w 936"/>
                            <a:gd name="T9" fmla="*/ 245 h 1730"/>
                            <a:gd name="T10" fmla="*/ 272 w 936"/>
                            <a:gd name="T11" fmla="*/ 775 h 1730"/>
                            <a:gd name="T12" fmla="*/ 440 w 936"/>
                            <a:gd name="T13" fmla="*/ 775 h 1730"/>
                            <a:gd name="T14" fmla="*/ 574 w 936"/>
                            <a:gd name="T15" fmla="*/ 706 h 1730"/>
                            <a:gd name="T16" fmla="*/ 936 w 936"/>
                            <a:gd name="T17" fmla="*/ 1730 h 1730"/>
                            <a:gd name="T18" fmla="*/ 652 w 936"/>
                            <a:gd name="T19" fmla="*/ 1730 h 1730"/>
                            <a:gd name="T20" fmla="*/ 426 w 936"/>
                            <a:gd name="T21" fmla="*/ 1020 h 1730"/>
                            <a:gd name="T22" fmla="*/ 272 w 936"/>
                            <a:gd name="T23" fmla="*/ 1020 h 1730"/>
                            <a:gd name="T24" fmla="*/ 272 w 936"/>
                            <a:gd name="T25" fmla="*/ 1730 h 1730"/>
                            <a:gd name="T26" fmla="*/ 0 w 936"/>
                            <a:gd name="T27" fmla="*/ 1730 h 1730"/>
                            <a:gd name="T28" fmla="*/ 0 w 936"/>
                            <a:gd name="T29" fmla="*/ 0 h 1730"/>
                            <a:gd name="T30" fmla="*/ 438 w 936"/>
                            <a:gd name="T31" fmla="*/ 0 h 1730"/>
                            <a:gd name="T32" fmla="*/ 777 w 936"/>
                            <a:gd name="T33" fmla="*/ 120 h 1730"/>
                            <a:gd name="T34" fmla="*/ 880 w 936"/>
                            <a:gd name="T35" fmla="*/ 510 h 1730"/>
                            <a:gd name="T36" fmla="*/ 835 w 936"/>
                            <a:gd name="T37" fmla="*/ 792 h 1730"/>
                            <a:gd name="T38" fmla="*/ 678 w 936"/>
                            <a:gd name="T39" fmla="*/ 962 h 1730"/>
                            <a:gd name="T40" fmla="*/ 936 w 936"/>
                            <a:gd name="T41" fmla="*/ 1730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6" h="1730">
                              <a:moveTo>
                                <a:pt x="574" y="706"/>
                              </a:moveTo>
                              <a:cubicBezTo>
                                <a:pt x="596" y="659"/>
                                <a:pt x="608" y="594"/>
                                <a:pt x="608" y="510"/>
                              </a:cubicBezTo>
                              <a:cubicBezTo>
                                <a:pt x="608" y="426"/>
                                <a:pt x="596" y="361"/>
                                <a:pt x="574" y="314"/>
                              </a:cubicBezTo>
                              <a:cubicBezTo>
                                <a:pt x="551" y="268"/>
                                <a:pt x="507" y="245"/>
                                <a:pt x="440" y="245"/>
                              </a:cubicBezTo>
                              <a:cubicBezTo>
                                <a:pt x="272" y="245"/>
                                <a:pt x="272" y="245"/>
                                <a:pt x="272" y="245"/>
                              </a:cubicBezTo>
                              <a:cubicBezTo>
                                <a:pt x="272" y="775"/>
                                <a:pt x="272" y="775"/>
                                <a:pt x="272" y="775"/>
                              </a:cubicBezTo>
                              <a:cubicBezTo>
                                <a:pt x="440" y="775"/>
                                <a:pt x="440" y="775"/>
                                <a:pt x="440" y="775"/>
                              </a:cubicBezTo>
                              <a:cubicBezTo>
                                <a:pt x="507" y="775"/>
                                <a:pt x="551" y="752"/>
                                <a:pt x="574" y="706"/>
                              </a:cubicBezTo>
                              <a:moveTo>
                                <a:pt x="936" y="1730"/>
                              </a:moveTo>
                              <a:cubicBezTo>
                                <a:pt x="652" y="1730"/>
                                <a:pt x="652" y="1730"/>
                                <a:pt x="652" y="1730"/>
                              </a:cubicBezTo>
                              <a:cubicBezTo>
                                <a:pt x="426" y="1020"/>
                                <a:pt x="426" y="1020"/>
                                <a:pt x="426" y="1020"/>
                              </a:cubicBezTo>
                              <a:cubicBezTo>
                                <a:pt x="272" y="1020"/>
                                <a:pt x="272" y="1020"/>
                                <a:pt x="272" y="1020"/>
                              </a:cubicBezTo>
                              <a:cubicBezTo>
                                <a:pt x="272" y="1730"/>
                                <a:pt x="272" y="1730"/>
                                <a:pt x="272" y="1730"/>
                              </a:cubicBezTo>
                              <a:cubicBezTo>
                                <a:pt x="0" y="1730"/>
                                <a:pt x="0" y="1730"/>
                                <a:pt x="0" y="1730"/>
                              </a:cubicBezTo>
                              <a:cubicBezTo>
                                <a:pt x="0" y="0"/>
                                <a:pt x="0" y="0"/>
                                <a:pt x="0" y="0"/>
                              </a:cubicBezTo>
                              <a:cubicBezTo>
                                <a:pt x="438" y="0"/>
                                <a:pt x="438" y="0"/>
                                <a:pt x="438" y="0"/>
                              </a:cubicBezTo>
                              <a:cubicBezTo>
                                <a:pt x="595" y="0"/>
                                <a:pt x="708" y="40"/>
                                <a:pt x="777" y="120"/>
                              </a:cubicBezTo>
                              <a:cubicBezTo>
                                <a:pt x="845" y="200"/>
                                <a:pt x="880" y="330"/>
                                <a:pt x="880" y="510"/>
                              </a:cubicBezTo>
                              <a:cubicBezTo>
                                <a:pt x="880" y="625"/>
                                <a:pt x="865" y="719"/>
                                <a:pt x="835" y="792"/>
                              </a:cubicBezTo>
                              <a:cubicBezTo>
                                <a:pt x="805" y="865"/>
                                <a:pt x="753" y="922"/>
                                <a:pt x="678" y="962"/>
                              </a:cubicBezTo>
                              <a:lnTo>
                                <a:pt x="936" y="173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noEditPoints="1"/>
                      </wps:cNvSpPr>
                      <wps:spPr bwMode="auto">
                        <a:xfrm>
                          <a:off x="2223770" y="1173480"/>
                          <a:ext cx="67945" cy="106680"/>
                        </a:xfrm>
                        <a:custGeom>
                          <a:avLst/>
                          <a:gdLst>
                            <a:gd name="T0" fmla="*/ 53 w 107"/>
                            <a:gd name="T1" fmla="*/ 41 h 168"/>
                            <a:gd name="T2" fmla="*/ 68 w 107"/>
                            <a:gd name="T3" fmla="*/ 111 h 168"/>
                            <a:gd name="T4" fmla="*/ 39 w 107"/>
                            <a:gd name="T5" fmla="*/ 111 h 168"/>
                            <a:gd name="T6" fmla="*/ 53 w 107"/>
                            <a:gd name="T7" fmla="*/ 41 h 168"/>
                            <a:gd name="T8" fmla="*/ 41 w 107"/>
                            <a:gd name="T9" fmla="*/ 0 h 168"/>
                            <a:gd name="T10" fmla="*/ 0 w 107"/>
                            <a:gd name="T11" fmla="*/ 168 h 168"/>
                            <a:gd name="T12" fmla="*/ 27 w 107"/>
                            <a:gd name="T13" fmla="*/ 168 h 168"/>
                            <a:gd name="T14" fmla="*/ 34 w 107"/>
                            <a:gd name="T15" fmla="*/ 135 h 168"/>
                            <a:gd name="T16" fmla="*/ 73 w 107"/>
                            <a:gd name="T17" fmla="*/ 135 h 168"/>
                            <a:gd name="T18" fmla="*/ 80 w 107"/>
                            <a:gd name="T19" fmla="*/ 168 h 168"/>
                            <a:gd name="T20" fmla="*/ 107 w 107"/>
                            <a:gd name="T21" fmla="*/ 168 h 168"/>
                            <a:gd name="T22" fmla="*/ 66 w 107"/>
                            <a:gd name="T23" fmla="*/ 0 h 168"/>
                            <a:gd name="T24" fmla="*/ 41 w 107"/>
                            <a:gd name="T2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 h="168">
                              <a:moveTo>
                                <a:pt x="53" y="41"/>
                              </a:moveTo>
                              <a:lnTo>
                                <a:pt x="68" y="111"/>
                              </a:lnTo>
                              <a:lnTo>
                                <a:pt x="39" y="111"/>
                              </a:lnTo>
                              <a:lnTo>
                                <a:pt x="53" y="41"/>
                              </a:lnTo>
                              <a:close/>
                              <a:moveTo>
                                <a:pt x="41" y="0"/>
                              </a:moveTo>
                              <a:lnTo>
                                <a:pt x="0" y="168"/>
                              </a:lnTo>
                              <a:lnTo>
                                <a:pt x="27" y="168"/>
                              </a:lnTo>
                              <a:lnTo>
                                <a:pt x="34" y="135"/>
                              </a:lnTo>
                              <a:lnTo>
                                <a:pt x="73" y="135"/>
                              </a:lnTo>
                              <a:lnTo>
                                <a:pt x="80" y="168"/>
                              </a:lnTo>
                              <a:lnTo>
                                <a:pt x="107" y="168"/>
                              </a:lnTo>
                              <a:lnTo>
                                <a:pt x="66" y="0"/>
                              </a:lnTo>
                              <a:lnTo>
                                <a:pt x="41"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
                      <wps:cNvSpPr>
                        <a:spLocks/>
                      </wps:cNvSpPr>
                      <wps:spPr bwMode="auto">
                        <a:xfrm>
                          <a:off x="2327275" y="1173480"/>
                          <a:ext cx="52070" cy="106680"/>
                        </a:xfrm>
                        <a:custGeom>
                          <a:avLst/>
                          <a:gdLst>
                            <a:gd name="T0" fmla="*/ 0 w 82"/>
                            <a:gd name="T1" fmla="*/ 0 h 168"/>
                            <a:gd name="T2" fmla="*/ 0 w 82"/>
                            <a:gd name="T3" fmla="*/ 24 h 168"/>
                            <a:gd name="T4" fmla="*/ 28 w 82"/>
                            <a:gd name="T5" fmla="*/ 24 h 168"/>
                            <a:gd name="T6" fmla="*/ 28 w 82"/>
                            <a:gd name="T7" fmla="*/ 168 h 168"/>
                            <a:gd name="T8" fmla="*/ 54 w 82"/>
                            <a:gd name="T9" fmla="*/ 168 h 168"/>
                            <a:gd name="T10" fmla="*/ 54 w 82"/>
                            <a:gd name="T11" fmla="*/ 24 h 168"/>
                            <a:gd name="T12" fmla="*/ 82 w 82"/>
                            <a:gd name="T13" fmla="*/ 24 h 168"/>
                            <a:gd name="T14" fmla="*/ 82 w 82"/>
                            <a:gd name="T15" fmla="*/ 0 h 168"/>
                            <a:gd name="T16" fmla="*/ 0 w 82"/>
                            <a:gd name="T1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68">
                              <a:moveTo>
                                <a:pt x="0" y="0"/>
                              </a:moveTo>
                              <a:lnTo>
                                <a:pt x="0" y="24"/>
                              </a:lnTo>
                              <a:lnTo>
                                <a:pt x="28" y="24"/>
                              </a:lnTo>
                              <a:lnTo>
                                <a:pt x="28" y="168"/>
                              </a:lnTo>
                              <a:lnTo>
                                <a:pt x="54" y="168"/>
                              </a:lnTo>
                              <a:lnTo>
                                <a:pt x="54" y="24"/>
                              </a:lnTo>
                              <a:lnTo>
                                <a:pt x="82" y="24"/>
                              </a:lnTo>
                              <a:lnTo>
                                <a:pt x="82"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
                      <wps:cNvSpPr>
                        <a:spLocks/>
                      </wps:cNvSpPr>
                      <wps:spPr bwMode="auto">
                        <a:xfrm>
                          <a:off x="2423160" y="1173480"/>
                          <a:ext cx="44450" cy="106680"/>
                        </a:xfrm>
                        <a:custGeom>
                          <a:avLst/>
                          <a:gdLst>
                            <a:gd name="T0" fmla="*/ 0 w 70"/>
                            <a:gd name="T1" fmla="*/ 0 h 168"/>
                            <a:gd name="T2" fmla="*/ 0 w 70"/>
                            <a:gd name="T3" fmla="*/ 168 h 168"/>
                            <a:gd name="T4" fmla="*/ 70 w 70"/>
                            <a:gd name="T5" fmla="*/ 168 h 168"/>
                            <a:gd name="T6" fmla="*/ 70 w 70"/>
                            <a:gd name="T7" fmla="*/ 144 h 168"/>
                            <a:gd name="T8" fmla="*/ 26 w 70"/>
                            <a:gd name="T9" fmla="*/ 144 h 168"/>
                            <a:gd name="T10" fmla="*/ 26 w 70"/>
                            <a:gd name="T11" fmla="*/ 95 h 168"/>
                            <a:gd name="T12" fmla="*/ 64 w 70"/>
                            <a:gd name="T13" fmla="*/ 95 h 168"/>
                            <a:gd name="T14" fmla="*/ 64 w 70"/>
                            <a:gd name="T15" fmla="*/ 72 h 168"/>
                            <a:gd name="T16" fmla="*/ 26 w 70"/>
                            <a:gd name="T17" fmla="*/ 72 h 168"/>
                            <a:gd name="T18" fmla="*/ 26 w 70"/>
                            <a:gd name="T19" fmla="*/ 24 h 168"/>
                            <a:gd name="T20" fmla="*/ 70 w 70"/>
                            <a:gd name="T21" fmla="*/ 24 h 168"/>
                            <a:gd name="T22" fmla="*/ 70 w 70"/>
                            <a:gd name="T23" fmla="*/ 0 h 168"/>
                            <a:gd name="T24" fmla="*/ 0 w 70"/>
                            <a:gd name="T2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168">
                              <a:moveTo>
                                <a:pt x="0" y="0"/>
                              </a:moveTo>
                              <a:lnTo>
                                <a:pt x="0" y="168"/>
                              </a:lnTo>
                              <a:lnTo>
                                <a:pt x="70" y="168"/>
                              </a:lnTo>
                              <a:lnTo>
                                <a:pt x="70" y="144"/>
                              </a:lnTo>
                              <a:lnTo>
                                <a:pt x="26" y="144"/>
                              </a:lnTo>
                              <a:lnTo>
                                <a:pt x="26" y="95"/>
                              </a:lnTo>
                              <a:lnTo>
                                <a:pt x="64" y="95"/>
                              </a:lnTo>
                              <a:lnTo>
                                <a:pt x="64" y="72"/>
                              </a:lnTo>
                              <a:lnTo>
                                <a:pt x="26" y="72"/>
                              </a:lnTo>
                              <a:lnTo>
                                <a:pt x="26" y="24"/>
                              </a:lnTo>
                              <a:lnTo>
                                <a:pt x="70" y="24"/>
                              </a:lnTo>
                              <a:lnTo>
                                <a:pt x="70"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2510790" y="1172210"/>
                          <a:ext cx="55245" cy="109220"/>
                        </a:xfrm>
                        <a:custGeom>
                          <a:avLst/>
                          <a:gdLst>
                            <a:gd name="T0" fmla="*/ 904 w 904"/>
                            <a:gd name="T1" fmla="*/ 1288 h 1770"/>
                            <a:gd name="T2" fmla="*/ 782 w 904"/>
                            <a:gd name="T3" fmla="*/ 1643 h 1770"/>
                            <a:gd name="T4" fmla="*/ 462 w 904"/>
                            <a:gd name="T5" fmla="*/ 1770 h 1770"/>
                            <a:gd name="T6" fmla="*/ 126 w 904"/>
                            <a:gd name="T7" fmla="*/ 1624 h 1770"/>
                            <a:gd name="T8" fmla="*/ 36 w 904"/>
                            <a:gd name="T9" fmla="*/ 1432 h 1770"/>
                            <a:gd name="T10" fmla="*/ 4 w 904"/>
                            <a:gd name="T11" fmla="*/ 1208 h 1770"/>
                            <a:gd name="T12" fmla="*/ 0 w 904"/>
                            <a:gd name="T13" fmla="*/ 885 h 1770"/>
                            <a:gd name="T14" fmla="*/ 4 w 904"/>
                            <a:gd name="T15" fmla="*/ 562 h 1770"/>
                            <a:gd name="T16" fmla="*/ 36 w 904"/>
                            <a:gd name="T17" fmla="*/ 338 h 1770"/>
                            <a:gd name="T18" fmla="*/ 126 w 904"/>
                            <a:gd name="T19" fmla="*/ 146 h 1770"/>
                            <a:gd name="T20" fmla="*/ 462 w 904"/>
                            <a:gd name="T21" fmla="*/ 0 h 1770"/>
                            <a:gd name="T22" fmla="*/ 770 w 904"/>
                            <a:gd name="T23" fmla="*/ 117 h 1770"/>
                            <a:gd name="T24" fmla="*/ 904 w 904"/>
                            <a:gd name="T25" fmla="*/ 479 h 1770"/>
                            <a:gd name="T26" fmla="*/ 632 w 904"/>
                            <a:gd name="T27" fmla="*/ 479 h 1770"/>
                            <a:gd name="T28" fmla="*/ 462 w 904"/>
                            <a:gd name="T29" fmla="*/ 246 h 1770"/>
                            <a:gd name="T30" fmla="*/ 333 w 904"/>
                            <a:gd name="T31" fmla="*/ 311 h 1770"/>
                            <a:gd name="T32" fmla="*/ 272 w 904"/>
                            <a:gd name="T33" fmla="*/ 885 h 1770"/>
                            <a:gd name="T34" fmla="*/ 333 w 904"/>
                            <a:gd name="T35" fmla="*/ 1458 h 1770"/>
                            <a:gd name="T36" fmla="*/ 462 w 904"/>
                            <a:gd name="T37" fmla="*/ 1524 h 1770"/>
                            <a:gd name="T38" fmla="*/ 588 w 904"/>
                            <a:gd name="T39" fmla="*/ 1461 h 1770"/>
                            <a:gd name="T40" fmla="*/ 632 w 904"/>
                            <a:gd name="T41" fmla="*/ 1303 h 1770"/>
                            <a:gd name="T42" fmla="*/ 632 w 904"/>
                            <a:gd name="T43" fmla="*/ 1033 h 1770"/>
                            <a:gd name="T44" fmla="*/ 462 w 904"/>
                            <a:gd name="T45" fmla="*/ 1033 h 1770"/>
                            <a:gd name="T46" fmla="*/ 462 w 904"/>
                            <a:gd name="T47" fmla="*/ 810 h 1770"/>
                            <a:gd name="T48" fmla="*/ 904 w 904"/>
                            <a:gd name="T49" fmla="*/ 810 h 1770"/>
                            <a:gd name="T50" fmla="*/ 904 w 904"/>
                            <a:gd name="T51" fmla="*/ 1288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4" h="1770">
                              <a:moveTo>
                                <a:pt x="904" y="1288"/>
                              </a:moveTo>
                              <a:cubicBezTo>
                                <a:pt x="904" y="1441"/>
                                <a:pt x="863" y="1559"/>
                                <a:pt x="782" y="1643"/>
                              </a:cubicBezTo>
                              <a:cubicBezTo>
                                <a:pt x="701" y="1727"/>
                                <a:pt x="594" y="1770"/>
                                <a:pt x="462" y="1770"/>
                              </a:cubicBezTo>
                              <a:cubicBezTo>
                                <a:pt x="324" y="1770"/>
                                <a:pt x="212" y="1721"/>
                                <a:pt x="126" y="1624"/>
                              </a:cubicBezTo>
                              <a:cubicBezTo>
                                <a:pt x="86" y="1578"/>
                                <a:pt x="56" y="1514"/>
                                <a:pt x="36" y="1432"/>
                              </a:cubicBezTo>
                              <a:cubicBezTo>
                                <a:pt x="17" y="1349"/>
                                <a:pt x="6" y="1275"/>
                                <a:pt x="4" y="1208"/>
                              </a:cubicBezTo>
                              <a:cubicBezTo>
                                <a:pt x="1" y="1142"/>
                                <a:pt x="0" y="1034"/>
                                <a:pt x="0" y="885"/>
                              </a:cubicBezTo>
                              <a:cubicBezTo>
                                <a:pt x="0" y="736"/>
                                <a:pt x="1" y="628"/>
                                <a:pt x="4" y="562"/>
                              </a:cubicBezTo>
                              <a:cubicBezTo>
                                <a:pt x="6" y="495"/>
                                <a:pt x="17" y="421"/>
                                <a:pt x="36" y="338"/>
                              </a:cubicBezTo>
                              <a:cubicBezTo>
                                <a:pt x="56" y="256"/>
                                <a:pt x="86" y="191"/>
                                <a:pt x="126" y="146"/>
                              </a:cubicBezTo>
                              <a:cubicBezTo>
                                <a:pt x="212" y="49"/>
                                <a:pt x="324" y="0"/>
                                <a:pt x="462" y="0"/>
                              </a:cubicBezTo>
                              <a:cubicBezTo>
                                <a:pt x="590" y="0"/>
                                <a:pt x="692" y="39"/>
                                <a:pt x="770" y="117"/>
                              </a:cubicBezTo>
                              <a:cubicBezTo>
                                <a:pt x="854" y="203"/>
                                <a:pt x="899" y="323"/>
                                <a:pt x="904" y="479"/>
                              </a:cubicBezTo>
                              <a:cubicBezTo>
                                <a:pt x="632" y="479"/>
                                <a:pt x="632" y="479"/>
                                <a:pt x="632" y="479"/>
                              </a:cubicBezTo>
                              <a:cubicBezTo>
                                <a:pt x="629" y="323"/>
                                <a:pt x="572" y="246"/>
                                <a:pt x="462" y="246"/>
                              </a:cubicBezTo>
                              <a:cubicBezTo>
                                <a:pt x="403" y="246"/>
                                <a:pt x="360" y="268"/>
                                <a:pt x="333" y="311"/>
                              </a:cubicBezTo>
                              <a:cubicBezTo>
                                <a:pt x="292" y="376"/>
                                <a:pt x="272" y="567"/>
                                <a:pt x="272" y="885"/>
                              </a:cubicBezTo>
                              <a:cubicBezTo>
                                <a:pt x="272" y="1202"/>
                                <a:pt x="292" y="1394"/>
                                <a:pt x="333" y="1458"/>
                              </a:cubicBezTo>
                              <a:cubicBezTo>
                                <a:pt x="360" y="1502"/>
                                <a:pt x="403" y="1524"/>
                                <a:pt x="462" y="1524"/>
                              </a:cubicBezTo>
                              <a:cubicBezTo>
                                <a:pt x="517" y="1524"/>
                                <a:pt x="559" y="1503"/>
                                <a:pt x="588" y="1461"/>
                              </a:cubicBezTo>
                              <a:cubicBezTo>
                                <a:pt x="617" y="1419"/>
                                <a:pt x="632" y="1366"/>
                                <a:pt x="632" y="1303"/>
                              </a:cubicBezTo>
                              <a:cubicBezTo>
                                <a:pt x="632" y="1033"/>
                                <a:pt x="632" y="1033"/>
                                <a:pt x="632" y="1033"/>
                              </a:cubicBezTo>
                              <a:cubicBezTo>
                                <a:pt x="462" y="1033"/>
                                <a:pt x="462" y="1033"/>
                                <a:pt x="462" y="1033"/>
                              </a:cubicBezTo>
                              <a:cubicBezTo>
                                <a:pt x="462" y="810"/>
                                <a:pt x="462" y="810"/>
                                <a:pt x="462" y="810"/>
                              </a:cubicBezTo>
                              <a:cubicBezTo>
                                <a:pt x="904" y="810"/>
                                <a:pt x="904" y="810"/>
                                <a:pt x="904" y="810"/>
                              </a:cubicBezTo>
                              <a:lnTo>
                                <a:pt x="904" y="1288"/>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2604135" y="1173480"/>
                          <a:ext cx="57785" cy="106680"/>
                        </a:xfrm>
                        <a:custGeom>
                          <a:avLst/>
                          <a:gdLst>
                            <a:gd name="T0" fmla="*/ 62 w 91"/>
                            <a:gd name="T1" fmla="*/ 0 h 168"/>
                            <a:gd name="T2" fmla="*/ 45 w 91"/>
                            <a:gd name="T3" fmla="*/ 67 h 168"/>
                            <a:gd name="T4" fmla="*/ 29 w 91"/>
                            <a:gd name="T5" fmla="*/ 0 h 168"/>
                            <a:gd name="T6" fmla="*/ 0 w 91"/>
                            <a:gd name="T7" fmla="*/ 0 h 168"/>
                            <a:gd name="T8" fmla="*/ 32 w 91"/>
                            <a:gd name="T9" fmla="*/ 102 h 168"/>
                            <a:gd name="T10" fmla="*/ 32 w 91"/>
                            <a:gd name="T11" fmla="*/ 168 h 168"/>
                            <a:gd name="T12" fmla="*/ 58 w 91"/>
                            <a:gd name="T13" fmla="*/ 168 h 168"/>
                            <a:gd name="T14" fmla="*/ 58 w 91"/>
                            <a:gd name="T15" fmla="*/ 102 h 168"/>
                            <a:gd name="T16" fmla="*/ 91 w 91"/>
                            <a:gd name="T17" fmla="*/ 0 h 168"/>
                            <a:gd name="T18" fmla="*/ 62 w 91"/>
                            <a:gd name="T1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168">
                              <a:moveTo>
                                <a:pt x="62" y="0"/>
                              </a:moveTo>
                              <a:lnTo>
                                <a:pt x="45" y="67"/>
                              </a:lnTo>
                              <a:lnTo>
                                <a:pt x="29" y="0"/>
                              </a:lnTo>
                              <a:lnTo>
                                <a:pt x="0" y="0"/>
                              </a:lnTo>
                              <a:lnTo>
                                <a:pt x="32" y="102"/>
                              </a:lnTo>
                              <a:lnTo>
                                <a:pt x="32" y="168"/>
                              </a:lnTo>
                              <a:lnTo>
                                <a:pt x="58" y="168"/>
                              </a:lnTo>
                              <a:lnTo>
                                <a:pt x="58" y="102"/>
                              </a:lnTo>
                              <a:lnTo>
                                <a:pt x="91" y="0"/>
                              </a:lnTo>
                              <a:lnTo>
                                <a:pt x="62"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
                      <wps:cNvSpPr>
                        <a:spLocks noEditPoints="1"/>
                      </wps:cNvSpPr>
                      <wps:spPr bwMode="auto">
                        <a:xfrm>
                          <a:off x="-635" y="664210"/>
                          <a:ext cx="536575" cy="407670"/>
                        </a:xfrm>
                        <a:custGeom>
                          <a:avLst/>
                          <a:gdLst>
                            <a:gd name="T0" fmla="*/ 1730 w 8735"/>
                            <a:gd name="T1" fmla="*/ 5358 h 6618"/>
                            <a:gd name="T2" fmla="*/ 983 w 8735"/>
                            <a:gd name="T3" fmla="*/ 5469 h 6618"/>
                            <a:gd name="T4" fmla="*/ 1869 w 8735"/>
                            <a:gd name="T5" fmla="*/ 4223 h 6618"/>
                            <a:gd name="T6" fmla="*/ 2464 w 8735"/>
                            <a:gd name="T7" fmla="*/ 4334 h 6618"/>
                            <a:gd name="T8" fmla="*/ 6271 w 8735"/>
                            <a:gd name="T9" fmla="*/ 1039 h 6618"/>
                            <a:gd name="T10" fmla="*/ 5731 w 8735"/>
                            <a:gd name="T11" fmla="*/ 582 h 6618"/>
                            <a:gd name="T12" fmla="*/ 5537 w 8735"/>
                            <a:gd name="T13" fmla="*/ 346 h 6618"/>
                            <a:gd name="T14" fmla="*/ 5039 w 8735"/>
                            <a:gd name="T15" fmla="*/ 208 h 6618"/>
                            <a:gd name="T16" fmla="*/ 4458 w 8735"/>
                            <a:gd name="T17" fmla="*/ 443 h 6618"/>
                            <a:gd name="T18" fmla="*/ 4112 w 8735"/>
                            <a:gd name="T19" fmla="*/ 886 h 6618"/>
                            <a:gd name="T20" fmla="*/ 3322 w 8735"/>
                            <a:gd name="T21" fmla="*/ 3046 h 6618"/>
                            <a:gd name="T22" fmla="*/ 2201 w 8735"/>
                            <a:gd name="T23" fmla="*/ 3032 h 6618"/>
                            <a:gd name="T24" fmla="*/ 1592 w 8735"/>
                            <a:gd name="T25" fmla="*/ 2700 h 6618"/>
                            <a:gd name="T26" fmla="*/ 1523 w 8735"/>
                            <a:gd name="T27" fmla="*/ 2603 h 6618"/>
                            <a:gd name="T28" fmla="*/ 1564 w 8735"/>
                            <a:gd name="T29" fmla="*/ 2534 h 6618"/>
                            <a:gd name="T30" fmla="*/ 1592 w 8735"/>
                            <a:gd name="T31" fmla="*/ 2478 h 6618"/>
                            <a:gd name="T32" fmla="*/ 1564 w 8735"/>
                            <a:gd name="T33" fmla="*/ 2409 h 6618"/>
                            <a:gd name="T34" fmla="*/ 1606 w 8735"/>
                            <a:gd name="T35" fmla="*/ 2118 h 6618"/>
                            <a:gd name="T36" fmla="*/ 3225 w 8735"/>
                            <a:gd name="T37" fmla="*/ 1454 h 6618"/>
                            <a:gd name="T38" fmla="*/ 3710 w 8735"/>
                            <a:gd name="T39" fmla="*/ 776 h 6618"/>
                            <a:gd name="T40" fmla="*/ 3571 w 8735"/>
                            <a:gd name="T41" fmla="*/ 346 h 6618"/>
                            <a:gd name="T42" fmla="*/ 2976 w 8735"/>
                            <a:gd name="T43" fmla="*/ 42 h 6618"/>
                            <a:gd name="T44" fmla="*/ 678 w 8735"/>
                            <a:gd name="T45" fmla="*/ 1122 h 6618"/>
                            <a:gd name="T46" fmla="*/ 360 w 8735"/>
                            <a:gd name="T47" fmla="*/ 2216 h 6618"/>
                            <a:gd name="T48" fmla="*/ 304 w 8735"/>
                            <a:gd name="T49" fmla="*/ 2465 h 6618"/>
                            <a:gd name="T50" fmla="*/ 263 w 8735"/>
                            <a:gd name="T51" fmla="*/ 2742 h 6618"/>
                            <a:gd name="T52" fmla="*/ 637 w 8735"/>
                            <a:gd name="T53" fmla="*/ 2949 h 6618"/>
                            <a:gd name="T54" fmla="*/ 1467 w 8735"/>
                            <a:gd name="T55" fmla="*/ 3683 h 6618"/>
                            <a:gd name="T56" fmla="*/ 955 w 8735"/>
                            <a:gd name="T57" fmla="*/ 4264 h 6618"/>
                            <a:gd name="T58" fmla="*/ 27 w 8735"/>
                            <a:gd name="T59" fmla="*/ 5676 h 6618"/>
                            <a:gd name="T60" fmla="*/ 415 w 8735"/>
                            <a:gd name="T61" fmla="*/ 6396 h 6618"/>
                            <a:gd name="T62" fmla="*/ 1356 w 8735"/>
                            <a:gd name="T63" fmla="*/ 6576 h 6618"/>
                            <a:gd name="T64" fmla="*/ 1993 w 8735"/>
                            <a:gd name="T65" fmla="*/ 6355 h 6618"/>
                            <a:gd name="T66" fmla="*/ 2769 w 8735"/>
                            <a:gd name="T67" fmla="*/ 5566 h 6618"/>
                            <a:gd name="T68" fmla="*/ 3128 w 8735"/>
                            <a:gd name="T69" fmla="*/ 4610 h 6618"/>
                            <a:gd name="T70" fmla="*/ 3115 w 8735"/>
                            <a:gd name="T71" fmla="*/ 4043 h 6618"/>
                            <a:gd name="T72" fmla="*/ 2907 w 8735"/>
                            <a:gd name="T73" fmla="*/ 3683 h 6618"/>
                            <a:gd name="T74" fmla="*/ 3777 w 8735"/>
                            <a:gd name="T75" fmla="*/ 3278 h 6618"/>
                            <a:gd name="T76" fmla="*/ 3710 w 8735"/>
                            <a:gd name="T77" fmla="*/ 4929 h 6618"/>
                            <a:gd name="T78" fmla="*/ 4375 w 8735"/>
                            <a:gd name="T79" fmla="*/ 5289 h 6618"/>
                            <a:gd name="T80" fmla="*/ 4776 w 8735"/>
                            <a:gd name="T81" fmla="*/ 5164 h 6618"/>
                            <a:gd name="T82" fmla="*/ 4915 w 8735"/>
                            <a:gd name="T83" fmla="*/ 4638 h 6618"/>
                            <a:gd name="T84" fmla="*/ 5150 w 8735"/>
                            <a:gd name="T85" fmla="*/ 3904 h 6618"/>
                            <a:gd name="T86" fmla="*/ 7434 w 8735"/>
                            <a:gd name="T87" fmla="*/ 997 h 6618"/>
                            <a:gd name="T88" fmla="*/ 6174 w 8735"/>
                            <a:gd name="T89" fmla="*/ 4887 h 6618"/>
                            <a:gd name="T90" fmla="*/ 6645 w 8735"/>
                            <a:gd name="T91" fmla="*/ 5330 h 6618"/>
                            <a:gd name="T92" fmla="*/ 6908 w 8735"/>
                            <a:gd name="T93" fmla="*/ 5233 h 6618"/>
                            <a:gd name="T94" fmla="*/ 7143 w 8735"/>
                            <a:gd name="T95" fmla="*/ 4846 h 6618"/>
                            <a:gd name="T96" fmla="*/ 7614 w 8735"/>
                            <a:gd name="T97" fmla="*/ 3669 h 6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735" h="6618">
                              <a:moveTo>
                                <a:pt x="2436" y="4693"/>
                              </a:moveTo>
                              <a:cubicBezTo>
                                <a:pt x="2395" y="4749"/>
                                <a:pt x="2353" y="4818"/>
                                <a:pt x="2312" y="4887"/>
                              </a:cubicBezTo>
                              <a:cubicBezTo>
                                <a:pt x="2284" y="4956"/>
                                <a:pt x="2215" y="4998"/>
                                <a:pt x="2159" y="5040"/>
                              </a:cubicBezTo>
                              <a:cubicBezTo>
                                <a:pt x="2007" y="5150"/>
                                <a:pt x="1855" y="5233"/>
                                <a:pt x="1730" y="5358"/>
                              </a:cubicBezTo>
                              <a:cubicBezTo>
                                <a:pt x="1703" y="5386"/>
                                <a:pt x="1689" y="5386"/>
                                <a:pt x="1661" y="5386"/>
                              </a:cubicBezTo>
                              <a:cubicBezTo>
                                <a:pt x="1509" y="5413"/>
                                <a:pt x="1370" y="5469"/>
                                <a:pt x="1218" y="5510"/>
                              </a:cubicBezTo>
                              <a:cubicBezTo>
                                <a:pt x="1163" y="5524"/>
                                <a:pt x="1121" y="5538"/>
                                <a:pt x="1066" y="5552"/>
                              </a:cubicBezTo>
                              <a:cubicBezTo>
                                <a:pt x="1010" y="5566"/>
                                <a:pt x="983" y="5538"/>
                                <a:pt x="983" y="5469"/>
                              </a:cubicBezTo>
                              <a:cubicBezTo>
                                <a:pt x="983" y="5455"/>
                                <a:pt x="996" y="5441"/>
                                <a:pt x="996" y="5413"/>
                              </a:cubicBezTo>
                              <a:cubicBezTo>
                                <a:pt x="1052" y="5247"/>
                                <a:pt x="1135" y="5081"/>
                                <a:pt x="1232" y="4929"/>
                              </a:cubicBezTo>
                              <a:cubicBezTo>
                                <a:pt x="1287" y="4818"/>
                                <a:pt x="1356" y="4721"/>
                                <a:pt x="1426" y="4610"/>
                              </a:cubicBezTo>
                              <a:cubicBezTo>
                                <a:pt x="1536" y="4431"/>
                                <a:pt x="1689" y="4320"/>
                                <a:pt x="1869" y="4223"/>
                              </a:cubicBezTo>
                              <a:cubicBezTo>
                                <a:pt x="1910" y="4209"/>
                                <a:pt x="1952" y="4154"/>
                                <a:pt x="2007" y="4140"/>
                              </a:cubicBezTo>
                              <a:cubicBezTo>
                                <a:pt x="2062" y="4112"/>
                                <a:pt x="2132" y="4084"/>
                                <a:pt x="2187" y="4057"/>
                              </a:cubicBezTo>
                              <a:cubicBezTo>
                                <a:pt x="2256" y="4015"/>
                                <a:pt x="2312" y="4057"/>
                                <a:pt x="2353" y="4126"/>
                              </a:cubicBezTo>
                              <a:cubicBezTo>
                                <a:pt x="2395" y="4195"/>
                                <a:pt x="2422" y="4264"/>
                                <a:pt x="2464" y="4334"/>
                              </a:cubicBezTo>
                              <a:cubicBezTo>
                                <a:pt x="2519" y="4458"/>
                                <a:pt x="2505" y="4569"/>
                                <a:pt x="2436" y="4693"/>
                              </a:cubicBezTo>
                              <a:moveTo>
                                <a:pt x="8569" y="623"/>
                              </a:moveTo>
                              <a:cubicBezTo>
                                <a:pt x="8403" y="28"/>
                                <a:pt x="7766" y="180"/>
                                <a:pt x="7351" y="360"/>
                              </a:cubicBezTo>
                              <a:cubicBezTo>
                                <a:pt x="6950" y="526"/>
                                <a:pt x="6590" y="748"/>
                                <a:pt x="6271" y="1039"/>
                              </a:cubicBezTo>
                              <a:cubicBezTo>
                                <a:pt x="6161" y="1135"/>
                                <a:pt x="6050" y="1233"/>
                                <a:pt x="5939" y="1329"/>
                              </a:cubicBezTo>
                              <a:cubicBezTo>
                                <a:pt x="5911" y="1233"/>
                                <a:pt x="5911" y="1122"/>
                                <a:pt x="5870" y="1039"/>
                              </a:cubicBezTo>
                              <a:cubicBezTo>
                                <a:pt x="5800" y="914"/>
                                <a:pt x="5759" y="776"/>
                                <a:pt x="5759" y="623"/>
                              </a:cubicBezTo>
                              <a:cubicBezTo>
                                <a:pt x="5759" y="610"/>
                                <a:pt x="5745" y="596"/>
                                <a:pt x="5731" y="582"/>
                              </a:cubicBezTo>
                              <a:cubicBezTo>
                                <a:pt x="5648" y="554"/>
                                <a:pt x="5621" y="513"/>
                                <a:pt x="5634" y="430"/>
                              </a:cubicBezTo>
                              <a:cubicBezTo>
                                <a:pt x="5634" y="402"/>
                                <a:pt x="5621" y="374"/>
                                <a:pt x="5607" y="360"/>
                              </a:cubicBezTo>
                              <a:cubicBezTo>
                                <a:pt x="5607" y="333"/>
                                <a:pt x="5579" y="319"/>
                                <a:pt x="5565" y="346"/>
                              </a:cubicBezTo>
                              <a:cubicBezTo>
                                <a:pt x="5537" y="388"/>
                                <a:pt x="5537" y="346"/>
                                <a:pt x="5537" y="346"/>
                              </a:cubicBezTo>
                              <a:cubicBezTo>
                                <a:pt x="5524" y="305"/>
                                <a:pt x="5454" y="319"/>
                                <a:pt x="5427" y="291"/>
                              </a:cubicBezTo>
                              <a:cubicBezTo>
                                <a:pt x="5399" y="250"/>
                                <a:pt x="5385" y="346"/>
                                <a:pt x="5344" y="291"/>
                              </a:cubicBezTo>
                              <a:cubicBezTo>
                                <a:pt x="5330" y="263"/>
                                <a:pt x="5288" y="263"/>
                                <a:pt x="5261" y="236"/>
                              </a:cubicBezTo>
                              <a:cubicBezTo>
                                <a:pt x="5191" y="208"/>
                                <a:pt x="5108" y="194"/>
                                <a:pt x="5039" y="208"/>
                              </a:cubicBezTo>
                              <a:cubicBezTo>
                                <a:pt x="4956" y="236"/>
                                <a:pt x="4873" y="208"/>
                                <a:pt x="4790" y="222"/>
                              </a:cubicBezTo>
                              <a:cubicBezTo>
                                <a:pt x="4748" y="222"/>
                                <a:pt x="4721" y="208"/>
                                <a:pt x="4679" y="208"/>
                              </a:cubicBezTo>
                              <a:cubicBezTo>
                                <a:pt x="4651" y="222"/>
                                <a:pt x="4610" y="222"/>
                                <a:pt x="4610" y="250"/>
                              </a:cubicBezTo>
                              <a:cubicBezTo>
                                <a:pt x="4569" y="333"/>
                                <a:pt x="4471" y="360"/>
                                <a:pt x="4458" y="443"/>
                              </a:cubicBezTo>
                              <a:cubicBezTo>
                                <a:pt x="4444" y="471"/>
                                <a:pt x="4416" y="471"/>
                                <a:pt x="4388" y="471"/>
                              </a:cubicBezTo>
                              <a:cubicBezTo>
                                <a:pt x="4305" y="513"/>
                                <a:pt x="4236" y="568"/>
                                <a:pt x="4181" y="623"/>
                              </a:cubicBezTo>
                              <a:cubicBezTo>
                                <a:pt x="4098" y="706"/>
                                <a:pt x="4098" y="776"/>
                                <a:pt x="4112" y="845"/>
                              </a:cubicBezTo>
                              <a:cubicBezTo>
                                <a:pt x="4112" y="886"/>
                                <a:pt x="4112" y="886"/>
                                <a:pt x="4112" y="886"/>
                              </a:cubicBezTo>
                              <a:cubicBezTo>
                                <a:pt x="4084" y="1108"/>
                                <a:pt x="4070" y="1329"/>
                                <a:pt x="4042" y="1551"/>
                              </a:cubicBezTo>
                              <a:cubicBezTo>
                                <a:pt x="3978" y="2011"/>
                                <a:pt x="3907" y="2466"/>
                                <a:pt x="3834" y="2923"/>
                              </a:cubicBezTo>
                              <a:cubicBezTo>
                                <a:pt x="3825" y="2922"/>
                                <a:pt x="3816" y="2921"/>
                                <a:pt x="3807" y="2921"/>
                              </a:cubicBezTo>
                              <a:cubicBezTo>
                                <a:pt x="3641" y="2949"/>
                                <a:pt x="3488" y="2991"/>
                                <a:pt x="3322" y="3046"/>
                              </a:cubicBezTo>
                              <a:cubicBezTo>
                                <a:pt x="3115" y="3129"/>
                                <a:pt x="2879" y="3184"/>
                                <a:pt x="2672" y="3281"/>
                              </a:cubicBezTo>
                              <a:cubicBezTo>
                                <a:pt x="2588" y="3323"/>
                                <a:pt x="2519" y="3337"/>
                                <a:pt x="2450" y="3268"/>
                              </a:cubicBezTo>
                              <a:cubicBezTo>
                                <a:pt x="2422" y="3226"/>
                                <a:pt x="2353" y="3212"/>
                                <a:pt x="2339" y="3171"/>
                              </a:cubicBezTo>
                              <a:cubicBezTo>
                                <a:pt x="2312" y="3101"/>
                                <a:pt x="2256" y="3060"/>
                                <a:pt x="2201" y="3032"/>
                              </a:cubicBezTo>
                              <a:cubicBezTo>
                                <a:pt x="2118" y="2977"/>
                                <a:pt x="2035" y="2935"/>
                                <a:pt x="1952" y="2880"/>
                              </a:cubicBezTo>
                              <a:cubicBezTo>
                                <a:pt x="1855" y="2811"/>
                                <a:pt x="1744" y="2797"/>
                                <a:pt x="1633" y="2755"/>
                              </a:cubicBezTo>
                              <a:cubicBezTo>
                                <a:pt x="1620" y="2755"/>
                                <a:pt x="1564" y="2769"/>
                                <a:pt x="1606" y="2714"/>
                              </a:cubicBezTo>
                              <a:cubicBezTo>
                                <a:pt x="1620" y="2700"/>
                                <a:pt x="1606" y="2700"/>
                                <a:pt x="1592" y="2700"/>
                              </a:cubicBezTo>
                              <a:cubicBezTo>
                                <a:pt x="1564" y="2700"/>
                                <a:pt x="1564" y="2658"/>
                                <a:pt x="1564" y="2658"/>
                              </a:cubicBezTo>
                              <a:cubicBezTo>
                                <a:pt x="1578" y="2617"/>
                                <a:pt x="1550" y="2631"/>
                                <a:pt x="1523" y="2631"/>
                              </a:cubicBezTo>
                              <a:cubicBezTo>
                                <a:pt x="1509" y="2631"/>
                                <a:pt x="1495" y="2645"/>
                                <a:pt x="1495" y="2631"/>
                              </a:cubicBezTo>
                              <a:cubicBezTo>
                                <a:pt x="1481" y="2603"/>
                                <a:pt x="1509" y="2603"/>
                                <a:pt x="1523" y="2603"/>
                              </a:cubicBezTo>
                              <a:cubicBezTo>
                                <a:pt x="1564" y="2603"/>
                                <a:pt x="1606" y="2589"/>
                                <a:pt x="1647" y="2589"/>
                              </a:cubicBezTo>
                              <a:cubicBezTo>
                                <a:pt x="1647" y="2575"/>
                                <a:pt x="1647" y="2575"/>
                                <a:pt x="1647" y="2575"/>
                              </a:cubicBezTo>
                              <a:cubicBezTo>
                                <a:pt x="1509" y="2575"/>
                                <a:pt x="1509" y="2575"/>
                                <a:pt x="1509" y="2575"/>
                              </a:cubicBezTo>
                              <a:cubicBezTo>
                                <a:pt x="1523" y="2534"/>
                                <a:pt x="1550" y="2548"/>
                                <a:pt x="1564" y="2534"/>
                              </a:cubicBezTo>
                              <a:cubicBezTo>
                                <a:pt x="1564" y="2520"/>
                                <a:pt x="1550" y="2520"/>
                                <a:pt x="1550" y="2520"/>
                              </a:cubicBezTo>
                              <a:cubicBezTo>
                                <a:pt x="1536" y="2520"/>
                                <a:pt x="1509" y="2534"/>
                                <a:pt x="1509" y="2506"/>
                              </a:cubicBezTo>
                              <a:cubicBezTo>
                                <a:pt x="1495" y="2478"/>
                                <a:pt x="1523" y="2492"/>
                                <a:pt x="1536" y="2492"/>
                              </a:cubicBezTo>
                              <a:cubicBezTo>
                                <a:pt x="1550" y="2492"/>
                                <a:pt x="1564" y="2478"/>
                                <a:pt x="1592" y="2478"/>
                              </a:cubicBezTo>
                              <a:cubicBezTo>
                                <a:pt x="1633" y="2451"/>
                                <a:pt x="1633" y="2451"/>
                                <a:pt x="1606" y="2423"/>
                              </a:cubicBezTo>
                              <a:cubicBezTo>
                                <a:pt x="1633" y="2395"/>
                                <a:pt x="1675" y="2437"/>
                                <a:pt x="1675" y="2395"/>
                              </a:cubicBezTo>
                              <a:cubicBezTo>
                                <a:pt x="1661" y="2354"/>
                                <a:pt x="1620" y="2395"/>
                                <a:pt x="1592" y="2395"/>
                              </a:cubicBezTo>
                              <a:cubicBezTo>
                                <a:pt x="1592" y="2395"/>
                                <a:pt x="1578" y="2395"/>
                                <a:pt x="1564" y="2409"/>
                              </a:cubicBezTo>
                              <a:cubicBezTo>
                                <a:pt x="1536" y="2409"/>
                                <a:pt x="1481" y="2409"/>
                                <a:pt x="1481" y="2395"/>
                              </a:cubicBezTo>
                              <a:cubicBezTo>
                                <a:pt x="1481" y="2340"/>
                                <a:pt x="1440" y="2354"/>
                                <a:pt x="1412" y="2340"/>
                              </a:cubicBezTo>
                              <a:cubicBezTo>
                                <a:pt x="1356" y="2326"/>
                                <a:pt x="1356" y="2312"/>
                                <a:pt x="1398" y="2285"/>
                              </a:cubicBezTo>
                              <a:cubicBezTo>
                                <a:pt x="1467" y="2216"/>
                                <a:pt x="1523" y="2160"/>
                                <a:pt x="1606" y="2118"/>
                              </a:cubicBezTo>
                              <a:cubicBezTo>
                                <a:pt x="1730" y="2035"/>
                                <a:pt x="1855" y="1966"/>
                                <a:pt x="1993" y="1897"/>
                              </a:cubicBezTo>
                              <a:cubicBezTo>
                                <a:pt x="2145" y="1828"/>
                                <a:pt x="2312" y="1772"/>
                                <a:pt x="2478" y="1703"/>
                              </a:cubicBezTo>
                              <a:cubicBezTo>
                                <a:pt x="2616" y="1648"/>
                                <a:pt x="2755" y="1592"/>
                                <a:pt x="2893" y="1551"/>
                              </a:cubicBezTo>
                              <a:cubicBezTo>
                                <a:pt x="3004" y="1523"/>
                                <a:pt x="3128" y="1509"/>
                                <a:pt x="3225" y="1454"/>
                              </a:cubicBezTo>
                              <a:cubicBezTo>
                                <a:pt x="3225" y="1440"/>
                                <a:pt x="3239" y="1440"/>
                                <a:pt x="3239" y="1440"/>
                              </a:cubicBezTo>
                              <a:cubicBezTo>
                                <a:pt x="3336" y="1440"/>
                                <a:pt x="3433" y="1412"/>
                                <a:pt x="3502" y="1357"/>
                              </a:cubicBezTo>
                              <a:cubicBezTo>
                                <a:pt x="3571" y="1302"/>
                                <a:pt x="3669" y="1246"/>
                                <a:pt x="3682" y="1149"/>
                              </a:cubicBezTo>
                              <a:cubicBezTo>
                                <a:pt x="3710" y="1025"/>
                                <a:pt x="3724" y="900"/>
                                <a:pt x="3710" y="776"/>
                              </a:cubicBezTo>
                              <a:cubicBezTo>
                                <a:pt x="3710" y="720"/>
                                <a:pt x="3669" y="679"/>
                                <a:pt x="3682" y="637"/>
                              </a:cubicBezTo>
                              <a:cubicBezTo>
                                <a:pt x="3682" y="568"/>
                                <a:pt x="3655" y="513"/>
                                <a:pt x="3599" y="471"/>
                              </a:cubicBezTo>
                              <a:cubicBezTo>
                                <a:pt x="3585" y="443"/>
                                <a:pt x="3571" y="430"/>
                                <a:pt x="3599" y="416"/>
                              </a:cubicBezTo>
                              <a:cubicBezTo>
                                <a:pt x="3613" y="388"/>
                                <a:pt x="3613" y="360"/>
                                <a:pt x="3571" y="346"/>
                              </a:cubicBezTo>
                              <a:cubicBezTo>
                                <a:pt x="3558" y="333"/>
                                <a:pt x="3530" y="333"/>
                                <a:pt x="3530" y="305"/>
                              </a:cubicBezTo>
                              <a:cubicBezTo>
                                <a:pt x="3488" y="222"/>
                                <a:pt x="3419" y="152"/>
                                <a:pt x="3350" y="83"/>
                              </a:cubicBezTo>
                              <a:cubicBezTo>
                                <a:pt x="3308" y="42"/>
                                <a:pt x="3253" y="0"/>
                                <a:pt x="3184" y="14"/>
                              </a:cubicBezTo>
                              <a:cubicBezTo>
                                <a:pt x="3115" y="14"/>
                                <a:pt x="3045" y="28"/>
                                <a:pt x="2976" y="42"/>
                              </a:cubicBezTo>
                              <a:cubicBezTo>
                                <a:pt x="2782" y="97"/>
                                <a:pt x="2575" y="139"/>
                                <a:pt x="2381" y="208"/>
                              </a:cubicBezTo>
                              <a:cubicBezTo>
                                <a:pt x="2173" y="291"/>
                                <a:pt x="1966" y="374"/>
                                <a:pt x="1772" y="457"/>
                              </a:cubicBezTo>
                              <a:cubicBezTo>
                                <a:pt x="1564" y="554"/>
                                <a:pt x="1370" y="651"/>
                                <a:pt x="1177" y="762"/>
                              </a:cubicBezTo>
                              <a:cubicBezTo>
                                <a:pt x="983" y="859"/>
                                <a:pt x="831" y="983"/>
                                <a:pt x="678" y="1122"/>
                              </a:cubicBezTo>
                              <a:cubicBezTo>
                                <a:pt x="567" y="1219"/>
                                <a:pt x="484" y="1343"/>
                                <a:pt x="415" y="1454"/>
                              </a:cubicBezTo>
                              <a:cubicBezTo>
                                <a:pt x="360" y="1551"/>
                                <a:pt x="318" y="1634"/>
                                <a:pt x="304" y="1731"/>
                              </a:cubicBezTo>
                              <a:cubicBezTo>
                                <a:pt x="290" y="1869"/>
                                <a:pt x="346" y="1980"/>
                                <a:pt x="346" y="2118"/>
                              </a:cubicBezTo>
                              <a:cubicBezTo>
                                <a:pt x="332" y="2146"/>
                                <a:pt x="360" y="2188"/>
                                <a:pt x="360" y="2216"/>
                              </a:cubicBezTo>
                              <a:cubicBezTo>
                                <a:pt x="360" y="2257"/>
                                <a:pt x="401" y="2285"/>
                                <a:pt x="373" y="2312"/>
                              </a:cubicBezTo>
                              <a:cubicBezTo>
                                <a:pt x="346" y="2354"/>
                                <a:pt x="346" y="2382"/>
                                <a:pt x="401" y="2409"/>
                              </a:cubicBezTo>
                              <a:cubicBezTo>
                                <a:pt x="373" y="2423"/>
                                <a:pt x="360" y="2409"/>
                                <a:pt x="332" y="2382"/>
                              </a:cubicBezTo>
                              <a:cubicBezTo>
                                <a:pt x="346" y="2423"/>
                                <a:pt x="332" y="2451"/>
                                <a:pt x="304" y="2465"/>
                              </a:cubicBezTo>
                              <a:cubicBezTo>
                                <a:pt x="290" y="2465"/>
                                <a:pt x="263" y="2478"/>
                                <a:pt x="277" y="2520"/>
                              </a:cubicBezTo>
                              <a:cubicBezTo>
                                <a:pt x="290" y="2562"/>
                                <a:pt x="290" y="2589"/>
                                <a:pt x="263" y="2631"/>
                              </a:cubicBezTo>
                              <a:cubicBezTo>
                                <a:pt x="249" y="2645"/>
                                <a:pt x="263" y="2658"/>
                                <a:pt x="263" y="2672"/>
                              </a:cubicBezTo>
                              <a:cubicBezTo>
                                <a:pt x="304" y="2700"/>
                                <a:pt x="304" y="2714"/>
                                <a:pt x="263" y="2742"/>
                              </a:cubicBezTo>
                              <a:cubicBezTo>
                                <a:pt x="318" y="2728"/>
                                <a:pt x="332" y="2769"/>
                                <a:pt x="373" y="2797"/>
                              </a:cubicBezTo>
                              <a:cubicBezTo>
                                <a:pt x="415" y="2825"/>
                                <a:pt x="470" y="2866"/>
                                <a:pt x="512" y="2908"/>
                              </a:cubicBezTo>
                              <a:cubicBezTo>
                                <a:pt x="540" y="2949"/>
                                <a:pt x="567" y="2949"/>
                                <a:pt x="595" y="2935"/>
                              </a:cubicBezTo>
                              <a:cubicBezTo>
                                <a:pt x="623" y="2921"/>
                                <a:pt x="623" y="2935"/>
                                <a:pt x="637" y="2949"/>
                              </a:cubicBezTo>
                              <a:cubicBezTo>
                                <a:pt x="664" y="3046"/>
                                <a:pt x="733" y="3115"/>
                                <a:pt x="803" y="3198"/>
                              </a:cubicBezTo>
                              <a:cubicBezTo>
                                <a:pt x="913" y="3337"/>
                                <a:pt x="1079" y="3406"/>
                                <a:pt x="1204" y="3531"/>
                              </a:cubicBezTo>
                              <a:cubicBezTo>
                                <a:pt x="1218" y="3544"/>
                                <a:pt x="1246" y="3572"/>
                                <a:pt x="1259" y="3586"/>
                              </a:cubicBezTo>
                              <a:cubicBezTo>
                                <a:pt x="1343" y="3614"/>
                                <a:pt x="1398" y="3655"/>
                                <a:pt x="1467" y="3683"/>
                              </a:cubicBezTo>
                              <a:cubicBezTo>
                                <a:pt x="1523" y="3711"/>
                                <a:pt x="1578" y="3738"/>
                                <a:pt x="1633" y="3766"/>
                              </a:cubicBezTo>
                              <a:cubicBezTo>
                                <a:pt x="1689" y="3794"/>
                                <a:pt x="1689" y="3808"/>
                                <a:pt x="1633" y="3835"/>
                              </a:cubicBezTo>
                              <a:cubicBezTo>
                                <a:pt x="1578" y="3877"/>
                                <a:pt x="1509" y="3918"/>
                                <a:pt x="1453" y="3946"/>
                              </a:cubicBezTo>
                              <a:cubicBezTo>
                                <a:pt x="1287" y="4057"/>
                                <a:pt x="1121" y="4154"/>
                                <a:pt x="955" y="4264"/>
                              </a:cubicBezTo>
                              <a:cubicBezTo>
                                <a:pt x="789" y="4375"/>
                                <a:pt x="637" y="4500"/>
                                <a:pt x="484" y="4624"/>
                              </a:cubicBezTo>
                              <a:cubicBezTo>
                                <a:pt x="387" y="4693"/>
                                <a:pt x="304" y="4777"/>
                                <a:pt x="235" y="4873"/>
                              </a:cubicBezTo>
                              <a:cubicBezTo>
                                <a:pt x="152" y="5040"/>
                                <a:pt x="83" y="5192"/>
                                <a:pt x="41" y="5372"/>
                              </a:cubicBezTo>
                              <a:cubicBezTo>
                                <a:pt x="27" y="5469"/>
                                <a:pt x="0" y="5566"/>
                                <a:pt x="27" y="5676"/>
                              </a:cubicBezTo>
                              <a:cubicBezTo>
                                <a:pt x="41" y="5732"/>
                                <a:pt x="55" y="5801"/>
                                <a:pt x="69" y="5870"/>
                              </a:cubicBezTo>
                              <a:cubicBezTo>
                                <a:pt x="83" y="5939"/>
                                <a:pt x="97" y="5995"/>
                                <a:pt x="124" y="6050"/>
                              </a:cubicBezTo>
                              <a:cubicBezTo>
                                <a:pt x="152" y="6119"/>
                                <a:pt x="194" y="6161"/>
                                <a:pt x="235" y="6216"/>
                              </a:cubicBezTo>
                              <a:cubicBezTo>
                                <a:pt x="277" y="6286"/>
                                <a:pt x="346" y="6341"/>
                                <a:pt x="415" y="6396"/>
                              </a:cubicBezTo>
                              <a:cubicBezTo>
                                <a:pt x="470" y="6424"/>
                                <a:pt x="526" y="6465"/>
                                <a:pt x="581" y="6521"/>
                              </a:cubicBezTo>
                              <a:cubicBezTo>
                                <a:pt x="664" y="6590"/>
                                <a:pt x="761" y="6604"/>
                                <a:pt x="858" y="6590"/>
                              </a:cubicBezTo>
                              <a:cubicBezTo>
                                <a:pt x="900" y="6576"/>
                                <a:pt x="941" y="6576"/>
                                <a:pt x="983" y="6590"/>
                              </a:cubicBezTo>
                              <a:cubicBezTo>
                                <a:pt x="1107" y="6618"/>
                                <a:pt x="1232" y="6618"/>
                                <a:pt x="1356" y="6576"/>
                              </a:cubicBezTo>
                              <a:cubicBezTo>
                                <a:pt x="1426" y="6549"/>
                                <a:pt x="1495" y="6535"/>
                                <a:pt x="1564" y="6493"/>
                              </a:cubicBezTo>
                              <a:cubicBezTo>
                                <a:pt x="1661" y="6438"/>
                                <a:pt x="1786" y="6438"/>
                                <a:pt x="1883" y="6369"/>
                              </a:cubicBezTo>
                              <a:cubicBezTo>
                                <a:pt x="1910" y="6369"/>
                                <a:pt x="1910" y="6369"/>
                                <a:pt x="1910" y="6369"/>
                              </a:cubicBezTo>
                              <a:cubicBezTo>
                                <a:pt x="1952" y="6410"/>
                                <a:pt x="1979" y="6382"/>
                                <a:pt x="1993" y="6355"/>
                              </a:cubicBezTo>
                              <a:cubicBezTo>
                                <a:pt x="2076" y="6286"/>
                                <a:pt x="2173" y="6230"/>
                                <a:pt x="2242" y="6147"/>
                              </a:cubicBezTo>
                              <a:cubicBezTo>
                                <a:pt x="2284" y="6092"/>
                                <a:pt x="2339" y="6050"/>
                                <a:pt x="2381" y="5995"/>
                              </a:cubicBezTo>
                              <a:cubicBezTo>
                                <a:pt x="2464" y="5870"/>
                                <a:pt x="2575" y="5746"/>
                                <a:pt x="2686" y="5635"/>
                              </a:cubicBezTo>
                              <a:cubicBezTo>
                                <a:pt x="2713" y="5607"/>
                                <a:pt x="2755" y="5593"/>
                                <a:pt x="2769" y="5566"/>
                              </a:cubicBezTo>
                              <a:cubicBezTo>
                                <a:pt x="2824" y="5497"/>
                                <a:pt x="2879" y="5427"/>
                                <a:pt x="2921" y="5358"/>
                              </a:cubicBezTo>
                              <a:cubicBezTo>
                                <a:pt x="3004" y="5220"/>
                                <a:pt x="3073" y="5095"/>
                                <a:pt x="3059" y="4943"/>
                              </a:cubicBezTo>
                              <a:cubicBezTo>
                                <a:pt x="3059" y="4929"/>
                                <a:pt x="3059" y="4915"/>
                                <a:pt x="3073" y="4887"/>
                              </a:cubicBezTo>
                              <a:cubicBezTo>
                                <a:pt x="3128" y="4804"/>
                                <a:pt x="3156" y="4707"/>
                                <a:pt x="3128" y="4610"/>
                              </a:cubicBezTo>
                              <a:cubicBezTo>
                                <a:pt x="3128" y="4569"/>
                                <a:pt x="3128" y="4569"/>
                                <a:pt x="3128" y="4569"/>
                              </a:cubicBezTo>
                              <a:cubicBezTo>
                                <a:pt x="3156" y="4527"/>
                                <a:pt x="3170" y="4486"/>
                                <a:pt x="3170" y="4444"/>
                              </a:cubicBezTo>
                              <a:cubicBezTo>
                                <a:pt x="3184" y="4361"/>
                                <a:pt x="3212" y="4264"/>
                                <a:pt x="3170" y="4181"/>
                              </a:cubicBezTo>
                              <a:cubicBezTo>
                                <a:pt x="3156" y="4140"/>
                                <a:pt x="3142" y="4084"/>
                                <a:pt x="3115" y="4043"/>
                              </a:cubicBezTo>
                              <a:cubicBezTo>
                                <a:pt x="3073" y="3960"/>
                                <a:pt x="3045" y="3877"/>
                                <a:pt x="2990" y="3794"/>
                              </a:cubicBezTo>
                              <a:cubicBezTo>
                                <a:pt x="2935" y="3724"/>
                                <a:pt x="2935" y="3724"/>
                                <a:pt x="3004" y="3669"/>
                              </a:cubicBezTo>
                              <a:cubicBezTo>
                                <a:pt x="2990" y="3669"/>
                                <a:pt x="2990" y="3669"/>
                                <a:pt x="2990" y="3669"/>
                              </a:cubicBezTo>
                              <a:cubicBezTo>
                                <a:pt x="2962" y="3669"/>
                                <a:pt x="2921" y="3711"/>
                                <a:pt x="2907" y="3683"/>
                              </a:cubicBezTo>
                              <a:cubicBezTo>
                                <a:pt x="2893" y="3641"/>
                                <a:pt x="2949" y="3627"/>
                                <a:pt x="2976" y="3614"/>
                              </a:cubicBezTo>
                              <a:cubicBezTo>
                                <a:pt x="3045" y="3586"/>
                                <a:pt x="3128" y="3572"/>
                                <a:pt x="3184" y="3517"/>
                              </a:cubicBezTo>
                              <a:cubicBezTo>
                                <a:pt x="3239" y="3475"/>
                                <a:pt x="3308" y="3461"/>
                                <a:pt x="3364" y="3434"/>
                              </a:cubicBezTo>
                              <a:cubicBezTo>
                                <a:pt x="3495" y="3379"/>
                                <a:pt x="3636" y="3326"/>
                                <a:pt x="3777" y="3278"/>
                              </a:cubicBezTo>
                              <a:cubicBezTo>
                                <a:pt x="3759" y="3390"/>
                                <a:pt x="3742" y="3501"/>
                                <a:pt x="3724" y="3614"/>
                              </a:cubicBezTo>
                              <a:cubicBezTo>
                                <a:pt x="3682" y="3835"/>
                                <a:pt x="3669" y="4057"/>
                                <a:pt x="3655" y="4278"/>
                              </a:cubicBezTo>
                              <a:cubicBezTo>
                                <a:pt x="3655" y="4417"/>
                                <a:pt x="3641" y="4541"/>
                                <a:pt x="3669" y="4680"/>
                              </a:cubicBezTo>
                              <a:cubicBezTo>
                                <a:pt x="3669" y="4763"/>
                                <a:pt x="3696" y="4846"/>
                                <a:pt x="3710" y="4929"/>
                              </a:cubicBezTo>
                              <a:cubicBezTo>
                                <a:pt x="3724" y="5040"/>
                                <a:pt x="3876" y="5012"/>
                                <a:pt x="3904" y="5095"/>
                              </a:cubicBezTo>
                              <a:cubicBezTo>
                                <a:pt x="3904" y="5109"/>
                                <a:pt x="3932" y="5109"/>
                                <a:pt x="3945" y="5109"/>
                              </a:cubicBezTo>
                              <a:cubicBezTo>
                                <a:pt x="4015" y="5136"/>
                                <a:pt x="4112" y="5150"/>
                                <a:pt x="4153" y="5220"/>
                              </a:cubicBezTo>
                              <a:cubicBezTo>
                                <a:pt x="4195" y="5289"/>
                                <a:pt x="4292" y="5261"/>
                                <a:pt x="4375" y="5289"/>
                              </a:cubicBezTo>
                              <a:cubicBezTo>
                                <a:pt x="4388" y="5289"/>
                                <a:pt x="4416" y="5275"/>
                                <a:pt x="4430" y="5261"/>
                              </a:cubicBezTo>
                              <a:cubicBezTo>
                                <a:pt x="4430" y="5247"/>
                                <a:pt x="4444" y="5233"/>
                                <a:pt x="4458" y="5247"/>
                              </a:cubicBezTo>
                              <a:cubicBezTo>
                                <a:pt x="4499" y="5303"/>
                                <a:pt x="4582" y="5261"/>
                                <a:pt x="4651" y="5275"/>
                              </a:cubicBezTo>
                              <a:cubicBezTo>
                                <a:pt x="4679" y="5289"/>
                                <a:pt x="4776" y="5192"/>
                                <a:pt x="4776" y="5164"/>
                              </a:cubicBezTo>
                              <a:cubicBezTo>
                                <a:pt x="4776" y="5123"/>
                                <a:pt x="4776" y="5081"/>
                                <a:pt x="4762" y="5040"/>
                              </a:cubicBezTo>
                              <a:cubicBezTo>
                                <a:pt x="4790" y="4971"/>
                                <a:pt x="4776" y="4901"/>
                                <a:pt x="4873" y="4860"/>
                              </a:cubicBezTo>
                              <a:cubicBezTo>
                                <a:pt x="4887" y="4860"/>
                                <a:pt x="4901" y="4818"/>
                                <a:pt x="4901" y="4804"/>
                              </a:cubicBezTo>
                              <a:cubicBezTo>
                                <a:pt x="4901" y="4749"/>
                                <a:pt x="4915" y="4693"/>
                                <a:pt x="4915" y="4638"/>
                              </a:cubicBezTo>
                              <a:cubicBezTo>
                                <a:pt x="4915" y="4555"/>
                                <a:pt x="4942" y="4486"/>
                                <a:pt x="5025" y="4431"/>
                              </a:cubicBezTo>
                              <a:cubicBezTo>
                                <a:pt x="5039" y="4417"/>
                                <a:pt x="5039" y="4417"/>
                                <a:pt x="5039" y="4417"/>
                              </a:cubicBezTo>
                              <a:cubicBezTo>
                                <a:pt x="5039" y="4306"/>
                                <a:pt x="5011" y="4195"/>
                                <a:pt x="5122" y="4084"/>
                              </a:cubicBezTo>
                              <a:cubicBezTo>
                                <a:pt x="5108" y="4015"/>
                                <a:pt x="5136" y="3960"/>
                                <a:pt x="5150" y="3904"/>
                              </a:cubicBezTo>
                              <a:cubicBezTo>
                                <a:pt x="5247" y="3586"/>
                                <a:pt x="5371" y="3254"/>
                                <a:pt x="5510" y="2949"/>
                              </a:cubicBezTo>
                              <a:cubicBezTo>
                                <a:pt x="5648" y="2631"/>
                                <a:pt x="5717" y="2478"/>
                                <a:pt x="5925" y="2216"/>
                              </a:cubicBezTo>
                              <a:cubicBezTo>
                                <a:pt x="6064" y="2049"/>
                                <a:pt x="6465" y="1662"/>
                                <a:pt x="6631" y="1523"/>
                              </a:cubicBezTo>
                              <a:cubicBezTo>
                                <a:pt x="6853" y="1329"/>
                                <a:pt x="7130" y="983"/>
                                <a:pt x="7434" y="997"/>
                              </a:cubicBezTo>
                              <a:cubicBezTo>
                                <a:pt x="7379" y="1454"/>
                                <a:pt x="6880" y="2146"/>
                                <a:pt x="6687" y="2589"/>
                              </a:cubicBezTo>
                              <a:cubicBezTo>
                                <a:pt x="6479" y="3046"/>
                                <a:pt x="6327" y="3517"/>
                                <a:pt x="6230" y="3988"/>
                              </a:cubicBezTo>
                              <a:cubicBezTo>
                                <a:pt x="6188" y="4195"/>
                                <a:pt x="6161" y="4403"/>
                                <a:pt x="6133" y="4624"/>
                              </a:cubicBezTo>
                              <a:cubicBezTo>
                                <a:pt x="6119" y="4707"/>
                                <a:pt x="6119" y="4818"/>
                                <a:pt x="6174" y="4887"/>
                              </a:cubicBezTo>
                              <a:cubicBezTo>
                                <a:pt x="6271" y="4998"/>
                                <a:pt x="6257" y="5150"/>
                                <a:pt x="6396" y="5233"/>
                              </a:cubicBezTo>
                              <a:cubicBezTo>
                                <a:pt x="6410" y="5233"/>
                                <a:pt x="6507" y="5303"/>
                                <a:pt x="6507" y="5303"/>
                              </a:cubicBezTo>
                              <a:cubicBezTo>
                                <a:pt x="6562" y="5275"/>
                                <a:pt x="6576" y="5289"/>
                                <a:pt x="6604" y="5330"/>
                              </a:cubicBezTo>
                              <a:cubicBezTo>
                                <a:pt x="6604" y="5344"/>
                                <a:pt x="6631" y="5358"/>
                                <a:pt x="6645" y="5330"/>
                              </a:cubicBezTo>
                              <a:cubicBezTo>
                                <a:pt x="6659" y="5289"/>
                                <a:pt x="6687" y="5289"/>
                                <a:pt x="6714" y="5317"/>
                              </a:cubicBezTo>
                              <a:cubicBezTo>
                                <a:pt x="6728" y="5330"/>
                                <a:pt x="6742" y="5344"/>
                                <a:pt x="6756" y="5372"/>
                              </a:cubicBezTo>
                              <a:cubicBezTo>
                                <a:pt x="6770" y="5344"/>
                                <a:pt x="6797" y="5317"/>
                                <a:pt x="6825" y="5317"/>
                              </a:cubicBezTo>
                              <a:cubicBezTo>
                                <a:pt x="6880" y="5303"/>
                                <a:pt x="6894" y="5275"/>
                                <a:pt x="6908" y="5233"/>
                              </a:cubicBezTo>
                              <a:cubicBezTo>
                                <a:pt x="6908" y="5178"/>
                                <a:pt x="6922" y="5109"/>
                                <a:pt x="6991" y="5081"/>
                              </a:cubicBezTo>
                              <a:cubicBezTo>
                                <a:pt x="7074" y="5054"/>
                                <a:pt x="7019" y="4984"/>
                                <a:pt x="7074" y="4956"/>
                              </a:cubicBezTo>
                              <a:cubicBezTo>
                                <a:pt x="7074" y="4943"/>
                                <a:pt x="7074" y="4943"/>
                                <a:pt x="7074" y="4943"/>
                              </a:cubicBezTo>
                              <a:cubicBezTo>
                                <a:pt x="7143" y="4929"/>
                                <a:pt x="7143" y="4887"/>
                                <a:pt x="7143" y="4846"/>
                              </a:cubicBezTo>
                              <a:cubicBezTo>
                                <a:pt x="7157" y="4790"/>
                                <a:pt x="7185" y="4735"/>
                                <a:pt x="7213" y="4680"/>
                              </a:cubicBezTo>
                              <a:cubicBezTo>
                                <a:pt x="7240" y="4610"/>
                                <a:pt x="7282" y="4541"/>
                                <a:pt x="7296" y="4472"/>
                              </a:cubicBezTo>
                              <a:cubicBezTo>
                                <a:pt x="7324" y="4278"/>
                                <a:pt x="7434" y="4098"/>
                                <a:pt x="7503" y="3904"/>
                              </a:cubicBezTo>
                              <a:cubicBezTo>
                                <a:pt x="7517" y="3835"/>
                                <a:pt x="7559" y="3752"/>
                                <a:pt x="7614" y="3669"/>
                              </a:cubicBezTo>
                              <a:cubicBezTo>
                                <a:pt x="7670" y="3558"/>
                                <a:pt x="7725" y="3448"/>
                                <a:pt x="7766" y="3351"/>
                              </a:cubicBezTo>
                              <a:cubicBezTo>
                                <a:pt x="7891" y="3046"/>
                                <a:pt x="8002" y="2742"/>
                                <a:pt x="8140" y="2451"/>
                              </a:cubicBezTo>
                              <a:cubicBezTo>
                                <a:pt x="8389" y="1925"/>
                                <a:pt x="8735" y="1219"/>
                                <a:pt x="8569" y="623"/>
                              </a:cubicBezTo>
                            </a:path>
                          </a:pathLst>
                        </a:custGeom>
                        <a:solidFill>
                          <a:schemeClr val="accent3"/>
                        </a:solidFill>
                        <a:ln>
                          <a:noFill/>
                        </a:ln>
                      </wps:spPr>
                      <wps:bodyPr rot="0" vert="horz" wrap="square" lIns="91440" tIns="45720" rIns="91440" bIns="45720" anchor="t" anchorCtr="0" upright="1">
                        <a:noAutofit/>
                      </wps:bodyPr>
                    </wps:wsp>
                    <wps:wsp>
                      <wps:cNvPr id="2" name="Freeform 22"/>
                      <wps:cNvSpPr>
                        <a:spLocks noEditPoints="1"/>
                      </wps:cNvSpPr>
                      <wps:spPr bwMode="auto">
                        <a:xfrm>
                          <a:off x="506730" y="612775"/>
                          <a:ext cx="664845" cy="669290"/>
                        </a:xfrm>
                        <a:custGeom>
                          <a:avLst/>
                          <a:gdLst>
                            <a:gd name="T0" fmla="*/ 8570 w 10812"/>
                            <a:gd name="T1" fmla="*/ 3779 h 10854"/>
                            <a:gd name="T2" fmla="*/ 7324 w 10812"/>
                            <a:gd name="T3" fmla="*/ 4610 h 10854"/>
                            <a:gd name="T4" fmla="*/ 7767 w 10812"/>
                            <a:gd name="T5" fmla="*/ 3170 h 10854"/>
                            <a:gd name="T6" fmla="*/ 8639 w 10812"/>
                            <a:gd name="T7" fmla="*/ 2506 h 10854"/>
                            <a:gd name="T8" fmla="*/ 9539 w 10812"/>
                            <a:gd name="T9" fmla="*/ 2270 h 10854"/>
                            <a:gd name="T10" fmla="*/ 2132 w 10812"/>
                            <a:gd name="T11" fmla="*/ 3281 h 10854"/>
                            <a:gd name="T12" fmla="*/ 1717 w 10812"/>
                            <a:gd name="T13" fmla="*/ 4319 h 10854"/>
                            <a:gd name="T14" fmla="*/ 1080 w 10812"/>
                            <a:gd name="T15" fmla="*/ 4305 h 10854"/>
                            <a:gd name="T16" fmla="*/ 1910 w 10812"/>
                            <a:gd name="T17" fmla="*/ 3004 h 10854"/>
                            <a:gd name="T18" fmla="*/ 2437 w 10812"/>
                            <a:gd name="T19" fmla="*/ 2325 h 10854"/>
                            <a:gd name="T20" fmla="*/ 2616 w 10812"/>
                            <a:gd name="T21" fmla="*/ 2436 h 10854"/>
                            <a:gd name="T22" fmla="*/ 10785 w 10812"/>
                            <a:gd name="T23" fmla="*/ 2782 h 10854"/>
                            <a:gd name="T24" fmla="*/ 10190 w 10812"/>
                            <a:gd name="T25" fmla="*/ 1675 h 10854"/>
                            <a:gd name="T26" fmla="*/ 9470 w 10812"/>
                            <a:gd name="T27" fmla="*/ 1495 h 10854"/>
                            <a:gd name="T28" fmla="*/ 7933 w 10812"/>
                            <a:gd name="T29" fmla="*/ 1952 h 10854"/>
                            <a:gd name="T30" fmla="*/ 7781 w 10812"/>
                            <a:gd name="T31" fmla="*/ 540 h 10854"/>
                            <a:gd name="T32" fmla="*/ 6715 w 10812"/>
                            <a:gd name="T33" fmla="*/ 595 h 10854"/>
                            <a:gd name="T34" fmla="*/ 6175 w 10812"/>
                            <a:gd name="T35" fmla="*/ 2939 h 10854"/>
                            <a:gd name="T36" fmla="*/ 4832 w 10812"/>
                            <a:gd name="T37" fmla="*/ 4153 h 10854"/>
                            <a:gd name="T38" fmla="*/ 3267 w 10812"/>
                            <a:gd name="T39" fmla="*/ 4208 h 10854"/>
                            <a:gd name="T40" fmla="*/ 4056 w 10812"/>
                            <a:gd name="T41" fmla="*/ 2685 h 10854"/>
                            <a:gd name="T42" fmla="*/ 3710 w 10812"/>
                            <a:gd name="T43" fmla="*/ 1896 h 10854"/>
                            <a:gd name="T44" fmla="*/ 3323 w 10812"/>
                            <a:gd name="T45" fmla="*/ 969 h 10854"/>
                            <a:gd name="T46" fmla="*/ 1924 w 10812"/>
                            <a:gd name="T47" fmla="*/ 1149 h 10854"/>
                            <a:gd name="T48" fmla="*/ 789 w 10812"/>
                            <a:gd name="T49" fmla="*/ 2533 h 10854"/>
                            <a:gd name="T50" fmla="*/ 152 w 10812"/>
                            <a:gd name="T51" fmla="*/ 4568 h 10854"/>
                            <a:gd name="T52" fmla="*/ 1329 w 10812"/>
                            <a:gd name="T53" fmla="*/ 5288 h 10854"/>
                            <a:gd name="T54" fmla="*/ 2090 w 10812"/>
                            <a:gd name="T55" fmla="*/ 5067 h 10854"/>
                            <a:gd name="T56" fmla="*/ 2520 w 10812"/>
                            <a:gd name="T57" fmla="*/ 5344 h 10854"/>
                            <a:gd name="T58" fmla="*/ 4416 w 10812"/>
                            <a:gd name="T59" fmla="*/ 5344 h 10854"/>
                            <a:gd name="T60" fmla="*/ 5136 w 10812"/>
                            <a:gd name="T61" fmla="*/ 4804 h 10854"/>
                            <a:gd name="T62" fmla="*/ 6005 w 10812"/>
                            <a:gd name="T63" fmla="*/ 3873 h 10854"/>
                            <a:gd name="T64" fmla="*/ 5330 w 10812"/>
                            <a:gd name="T65" fmla="*/ 6244 h 10854"/>
                            <a:gd name="T66" fmla="*/ 4873 w 10812"/>
                            <a:gd name="T67" fmla="*/ 8140 h 10854"/>
                            <a:gd name="T68" fmla="*/ 4569 w 10812"/>
                            <a:gd name="T69" fmla="*/ 10161 h 10854"/>
                            <a:gd name="T70" fmla="*/ 4735 w 10812"/>
                            <a:gd name="T71" fmla="*/ 10798 h 10854"/>
                            <a:gd name="T72" fmla="*/ 4929 w 10812"/>
                            <a:gd name="T73" fmla="*/ 10549 h 10854"/>
                            <a:gd name="T74" fmla="*/ 5136 w 10812"/>
                            <a:gd name="T75" fmla="*/ 9968 h 10854"/>
                            <a:gd name="T76" fmla="*/ 5317 w 10812"/>
                            <a:gd name="T77" fmla="*/ 9414 h 10854"/>
                            <a:gd name="T78" fmla="*/ 5386 w 10812"/>
                            <a:gd name="T79" fmla="*/ 9261 h 10854"/>
                            <a:gd name="T80" fmla="*/ 5718 w 10812"/>
                            <a:gd name="T81" fmla="*/ 8403 h 10854"/>
                            <a:gd name="T82" fmla="*/ 5884 w 10812"/>
                            <a:gd name="T83" fmla="*/ 8057 h 10854"/>
                            <a:gd name="T84" fmla="*/ 6175 w 10812"/>
                            <a:gd name="T85" fmla="*/ 7434 h 10854"/>
                            <a:gd name="T86" fmla="*/ 6645 w 10812"/>
                            <a:gd name="T87" fmla="*/ 6368 h 10854"/>
                            <a:gd name="T88" fmla="*/ 6950 w 10812"/>
                            <a:gd name="T89" fmla="*/ 5814 h 10854"/>
                            <a:gd name="T90" fmla="*/ 7947 w 10812"/>
                            <a:gd name="T91" fmla="*/ 5634 h 10854"/>
                            <a:gd name="T92" fmla="*/ 9373 w 10812"/>
                            <a:gd name="T93" fmla="*/ 4915 h 10854"/>
                            <a:gd name="T94" fmla="*/ 10300 w 10812"/>
                            <a:gd name="T95" fmla="*/ 4139 h 10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812" h="10854">
                              <a:moveTo>
                                <a:pt x="9636" y="2450"/>
                              </a:moveTo>
                              <a:cubicBezTo>
                                <a:pt x="9553" y="2713"/>
                                <a:pt x="9373" y="2921"/>
                                <a:pt x="9207" y="3142"/>
                              </a:cubicBezTo>
                              <a:cubicBezTo>
                                <a:pt x="9027" y="3391"/>
                                <a:pt x="8805" y="3585"/>
                                <a:pt x="8570" y="3779"/>
                              </a:cubicBezTo>
                              <a:cubicBezTo>
                                <a:pt x="8376" y="3932"/>
                                <a:pt x="8182" y="4070"/>
                                <a:pt x="7988" y="4194"/>
                              </a:cubicBezTo>
                              <a:cubicBezTo>
                                <a:pt x="7822" y="4319"/>
                                <a:pt x="7656" y="4444"/>
                                <a:pt x="7490" y="4541"/>
                              </a:cubicBezTo>
                              <a:cubicBezTo>
                                <a:pt x="7435" y="4568"/>
                                <a:pt x="7393" y="4596"/>
                                <a:pt x="7324" y="4610"/>
                              </a:cubicBezTo>
                              <a:cubicBezTo>
                                <a:pt x="7338" y="4541"/>
                                <a:pt x="7352" y="4485"/>
                                <a:pt x="7365" y="4430"/>
                              </a:cubicBezTo>
                              <a:cubicBezTo>
                                <a:pt x="7421" y="4139"/>
                                <a:pt x="7476" y="3834"/>
                                <a:pt x="7573" y="3544"/>
                              </a:cubicBezTo>
                              <a:cubicBezTo>
                                <a:pt x="7559" y="3378"/>
                                <a:pt x="7656" y="3281"/>
                                <a:pt x="7767" y="3170"/>
                              </a:cubicBezTo>
                              <a:cubicBezTo>
                                <a:pt x="7850" y="3101"/>
                                <a:pt x="7933" y="3032"/>
                                <a:pt x="8002" y="2935"/>
                              </a:cubicBezTo>
                              <a:cubicBezTo>
                                <a:pt x="8030" y="2879"/>
                                <a:pt x="8085" y="2838"/>
                                <a:pt x="8141" y="2796"/>
                              </a:cubicBezTo>
                              <a:cubicBezTo>
                                <a:pt x="8307" y="2699"/>
                                <a:pt x="8445" y="2561"/>
                                <a:pt x="8639" y="2506"/>
                              </a:cubicBezTo>
                              <a:cubicBezTo>
                                <a:pt x="8791" y="2464"/>
                                <a:pt x="8930" y="2381"/>
                                <a:pt x="9068" y="2339"/>
                              </a:cubicBezTo>
                              <a:cubicBezTo>
                                <a:pt x="9207" y="2298"/>
                                <a:pt x="9345" y="2270"/>
                                <a:pt x="9483" y="2270"/>
                              </a:cubicBezTo>
                              <a:cubicBezTo>
                                <a:pt x="9539" y="2270"/>
                                <a:pt x="9539" y="2270"/>
                                <a:pt x="9539" y="2270"/>
                              </a:cubicBezTo>
                              <a:cubicBezTo>
                                <a:pt x="9677" y="2298"/>
                                <a:pt x="9677" y="2312"/>
                                <a:pt x="9636" y="2450"/>
                              </a:cubicBezTo>
                              <a:moveTo>
                                <a:pt x="2616" y="2436"/>
                              </a:moveTo>
                              <a:cubicBezTo>
                                <a:pt x="2437" y="2699"/>
                                <a:pt x="2256" y="2976"/>
                                <a:pt x="2132" y="3281"/>
                              </a:cubicBezTo>
                              <a:cubicBezTo>
                                <a:pt x="2035" y="3516"/>
                                <a:pt x="1952" y="3765"/>
                                <a:pt x="1938" y="4042"/>
                              </a:cubicBezTo>
                              <a:cubicBezTo>
                                <a:pt x="1938" y="4084"/>
                                <a:pt x="1924" y="4125"/>
                                <a:pt x="1883" y="4167"/>
                              </a:cubicBezTo>
                              <a:cubicBezTo>
                                <a:pt x="1827" y="4208"/>
                                <a:pt x="1772" y="4264"/>
                                <a:pt x="1717" y="4319"/>
                              </a:cubicBezTo>
                              <a:cubicBezTo>
                                <a:pt x="1592" y="4444"/>
                                <a:pt x="1440" y="4471"/>
                                <a:pt x="1274" y="4444"/>
                              </a:cubicBezTo>
                              <a:cubicBezTo>
                                <a:pt x="1232" y="4444"/>
                                <a:pt x="1190" y="4430"/>
                                <a:pt x="1149" y="4430"/>
                              </a:cubicBezTo>
                              <a:cubicBezTo>
                                <a:pt x="1066" y="4402"/>
                                <a:pt x="1052" y="4374"/>
                                <a:pt x="1080" y="4305"/>
                              </a:cubicBezTo>
                              <a:cubicBezTo>
                                <a:pt x="1135" y="4139"/>
                                <a:pt x="1204" y="3987"/>
                                <a:pt x="1301" y="3848"/>
                              </a:cubicBezTo>
                              <a:cubicBezTo>
                                <a:pt x="1412" y="3724"/>
                                <a:pt x="1467" y="3571"/>
                                <a:pt x="1564" y="3433"/>
                              </a:cubicBezTo>
                              <a:cubicBezTo>
                                <a:pt x="1675" y="3281"/>
                                <a:pt x="1772" y="3128"/>
                                <a:pt x="1910" y="3004"/>
                              </a:cubicBezTo>
                              <a:cubicBezTo>
                                <a:pt x="1994" y="2921"/>
                                <a:pt x="2063" y="2824"/>
                                <a:pt x="2132" y="2741"/>
                              </a:cubicBezTo>
                              <a:cubicBezTo>
                                <a:pt x="2201" y="2630"/>
                                <a:pt x="2271" y="2519"/>
                                <a:pt x="2367" y="2422"/>
                              </a:cubicBezTo>
                              <a:cubicBezTo>
                                <a:pt x="2395" y="2395"/>
                                <a:pt x="2423" y="2367"/>
                                <a:pt x="2437" y="2325"/>
                              </a:cubicBezTo>
                              <a:cubicBezTo>
                                <a:pt x="2492" y="2229"/>
                                <a:pt x="2547" y="2146"/>
                                <a:pt x="2616" y="2062"/>
                              </a:cubicBezTo>
                              <a:cubicBezTo>
                                <a:pt x="2644" y="2035"/>
                                <a:pt x="2672" y="1993"/>
                                <a:pt x="2741" y="1979"/>
                              </a:cubicBezTo>
                              <a:cubicBezTo>
                                <a:pt x="2755" y="2146"/>
                                <a:pt x="2713" y="2298"/>
                                <a:pt x="2616" y="2436"/>
                              </a:cubicBezTo>
                              <a:moveTo>
                                <a:pt x="10660" y="3350"/>
                              </a:moveTo>
                              <a:cubicBezTo>
                                <a:pt x="10674" y="3308"/>
                                <a:pt x="10702" y="3267"/>
                                <a:pt x="10702" y="3225"/>
                              </a:cubicBezTo>
                              <a:cubicBezTo>
                                <a:pt x="10729" y="3073"/>
                                <a:pt x="10771" y="2935"/>
                                <a:pt x="10785" y="2782"/>
                              </a:cubicBezTo>
                              <a:cubicBezTo>
                                <a:pt x="10799" y="2602"/>
                                <a:pt x="10812" y="2422"/>
                                <a:pt x="10729" y="2256"/>
                              </a:cubicBezTo>
                              <a:cubicBezTo>
                                <a:pt x="10688" y="2173"/>
                                <a:pt x="10619" y="2118"/>
                                <a:pt x="10591" y="2049"/>
                              </a:cubicBezTo>
                              <a:cubicBezTo>
                                <a:pt x="10508" y="1869"/>
                                <a:pt x="10328" y="1786"/>
                                <a:pt x="10190" y="1675"/>
                              </a:cubicBezTo>
                              <a:cubicBezTo>
                                <a:pt x="10176" y="1647"/>
                                <a:pt x="10120" y="1647"/>
                                <a:pt x="10093" y="1647"/>
                              </a:cubicBezTo>
                              <a:cubicBezTo>
                                <a:pt x="10037" y="1661"/>
                                <a:pt x="10010" y="1633"/>
                                <a:pt x="9982" y="1619"/>
                              </a:cubicBezTo>
                              <a:cubicBezTo>
                                <a:pt x="9816" y="1550"/>
                                <a:pt x="9650" y="1481"/>
                                <a:pt x="9470" y="1495"/>
                              </a:cubicBezTo>
                              <a:cubicBezTo>
                                <a:pt x="9276" y="1509"/>
                                <a:pt x="9096" y="1564"/>
                                <a:pt x="8902" y="1606"/>
                              </a:cubicBezTo>
                              <a:cubicBezTo>
                                <a:pt x="8667" y="1647"/>
                                <a:pt x="8418" y="1716"/>
                                <a:pt x="8196" y="1841"/>
                              </a:cubicBezTo>
                              <a:cubicBezTo>
                                <a:pt x="8113" y="1883"/>
                                <a:pt x="8030" y="1938"/>
                                <a:pt x="7933" y="1952"/>
                              </a:cubicBezTo>
                              <a:cubicBezTo>
                                <a:pt x="7919" y="1910"/>
                                <a:pt x="7933" y="1869"/>
                                <a:pt x="7919" y="1841"/>
                              </a:cubicBezTo>
                              <a:cubicBezTo>
                                <a:pt x="7919" y="1509"/>
                                <a:pt x="7961" y="1163"/>
                                <a:pt x="7864" y="830"/>
                              </a:cubicBezTo>
                              <a:cubicBezTo>
                                <a:pt x="7850" y="733"/>
                                <a:pt x="7836" y="623"/>
                                <a:pt x="7781" y="540"/>
                              </a:cubicBezTo>
                              <a:cubicBezTo>
                                <a:pt x="7601" y="263"/>
                                <a:pt x="7352" y="96"/>
                                <a:pt x="7019" y="27"/>
                              </a:cubicBezTo>
                              <a:cubicBezTo>
                                <a:pt x="6853" y="0"/>
                                <a:pt x="6742" y="96"/>
                                <a:pt x="6756" y="263"/>
                              </a:cubicBezTo>
                              <a:cubicBezTo>
                                <a:pt x="6770" y="374"/>
                                <a:pt x="6756" y="484"/>
                                <a:pt x="6715" y="595"/>
                              </a:cubicBezTo>
                              <a:cubicBezTo>
                                <a:pt x="6645" y="803"/>
                                <a:pt x="6562" y="1010"/>
                                <a:pt x="6521" y="1232"/>
                              </a:cubicBezTo>
                              <a:cubicBezTo>
                                <a:pt x="6479" y="1481"/>
                                <a:pt x="6438" y="1730"/>
                                <a:pt x="6369" y="1979"/>
                              </a:cubicBezTo>
                              <a:cubicBezTo>
                                <a:pt x="6297" y="2292"/>
                                <a:pt x="6235" y="2615"/>
                                <a:pt x="6175" y="2939"/>
                              </a:cubicBezTo>
                              <a:cubicBezTo>
                                <a:pt x="6161" y="2956"/>
                                <a:pt x="6148" y="2972"/>
                                <a:pt x="6133" y="2990"/>
                              </a:cubicBezTo>
                              <a:cubicBezTo>
                                <a:pt x="5884" y="3267"/>
                                <a:pt x="5621" y="3516"/>
                                <a:pt x="5330" y="3765"/>
                              </a:cubicBezTo>
                              <a:cubicBezTo>
                                <a:pt x="5178" y="3904"/>
                                <a:pt x="4998" y="4015"/>
                                <a:pt x="4832" y="4153"/>
                              </a:cubicBezTo>
                              <a:cubicBezTo>
                                <a:pt x="4624" y="4347"/>
                                <a:pt x="4416" y="4527"/>
                                <a:pt x="4167" y="4651"/>
                              </a:cubicBezTo>
                              <a:cubicBezTo>
                                <a:pt x="4139" y="4665"/>
                                <a:pt x="4126" y="4679"/>
                                <a:pt x="4112" y="4693"/>
                              </a:cubicBezTo>
                              <a:cubicBezTo>
                                <a:pt x="3599" y="5136"/>
                                <a:pt x="3018" y="4900"/>
                                <a:pt x="3267" y="4208"/>
                              </a:cubicBezTo>
                              <a:cubicBezTo>
                                <a:pt x="3378" y="3945"/>
                                <a:pt x="3503" y="3682"/>
                                <a:pt x="3627" y="3433"/>
                              </a:cubicBezTo>
                              <a:cubicBezTo>
                                <a:pt x="3655" y="3378"/>
                                <a:pt x="3682" y="3322"/>
                                <a:pt x="3724" y="3281"/>
                              </a:cubicBezTo>
                              <a:cubicBezTo>
                                <a:pt x="3890" y="3115"/>
                                <a:pt x="3987" y="2907"/>
                                <a:pt x="4056" y="2685"/>
                              </a:cubicBezTo>
                              <a:cubicBezTo>
                                <a:pt x="4084" y="2616"/>
                                <a:pt x="4084" y="2533"/>
                                <a:pt x="4070" y="2464"/>
                              </a:cubicBezTo>
                              <a:cubicBezTo>
                                <a:pt x="4028" y="2270"/>
                                <a:pt x="3945" y="2104"/>
                                <a:pt x="3766" y="1993"/>
                              </a:cubicBezTo>
                              <a:cubicBezTo>
                                <a:pt x="3738" y="1966"/>
                                <a:pt x="3696" y="1938"/>
                                <a:pt x="3710" y="1896"/>
                              </a:cubicBezTo>
                              <a:cubicBezTo>
                                <a:pt x="3738" y="1799"/>
                                <a:pt x="3710" y="1703"/>
                                <a:pt x="3696" y="1606"/>
                              </a:cubicBezTo>
                              <a:cubicBezTo>
                                <a:pt x="3669" y="1467"/>
                                <a:pt x="3641" y="1329"/>
                                <a:pt x="3558" y="1218"/>
                              </a:cubicBezTo>
                              <a:cubicBezTo>
                                <a:pt x="3489" y="1121"/>
                                <a:pt x="3406" y="1038"/>
                                <a:pt x="3323" y="969"/>
                              </a:cubicBezTo>
                              <a:cubicBezTo>
                                <a:pt x="3212" y="872"/>
                                <a:pt x="3073" y="803"/>
                                <a:pt x="2907" y="803"/>
                              </a:cubicBezTo>
                              <a:cubicBezTo>
                                <a:pt x="2755" y="789"/>
                                <a:pt x="2603" y="803"/>
                                <a:pt x="2450" y="830"/>
                              </a:cubicBezTo>
                              <a:cubicBezTo>
                                <a:pt x="2229" y="872"/>
                                <a:pt x="2049" y="983"/>
                                <a:pt x="1924" y="1149"/>
                              </a:cubicBezTo>
                              <a:cubicBezTo>
                                <a:pt x="1827" y="1287"/>
                                <a:pt x="1703" y="1398"/>
                                <a:pt x="1592" y="1509"/>
                              </a:cubicBezTo>
                              <a:cubicBezTo>
                                <a:pt x="1412" y="1675"/>
                                <a:pt x="1232" y="1869"/>
                                <a:pt x="1094" y="2076"/>
                              </a:cubicBezTo>
                              <a:cubicBezTo>
                                <a:pt x="997" y="2229"/>
                                <a:pt x="900" y="2381"/>
                                <a:pt x="789" y="2533"/>
                              </a:cubicBezTo>
                              <a:cubicBezTo>
                                <a:pt x="512" y="2907"/>
                                <a:pt x="291" y="3308"/>
                                <a:pt x="111" y="3724"/>
                              </a:cubicBezTo>
                              <a:cubicBezTo>
                                <a:pt x="28" y="3904"/>
                                <a:pt x="0" y="4084"/>
                                <a:pt x="28" y="4291"/>
                              </a:cubicBezTo>
                              <a:cubicBezTo>
                                <a:pt x="55" y="4402"/>
                                <a:pt x="111" y="4471"/>
                                <a:pt x="152" y="4568"/>
                              </a:cubicBezTo>
                              <a:cubicBezTo>
                                <a:pt x="291" y="4817"/>
                                <a:pt x="471" y="5025"/>
                                <a:pt x="706" y="5177"/>
                              </a:cubicBezTo>
                              <a:cubicBezTo>
                                <a:pt x="844" y="5261"/>
                                <a:pt x="1011" y="5302"/>
                                <a:pt x="1163" y="5316"/>
                              </a:cubicBezTo>
                              <a:cubicBezTo>
                                <a:pt x="1232" y="5330"/>
                                <a:pt x="1274" y="5288"/>
                                <a:pt x="1329" y="5288"/>
                              </a:cubicBezTo>
                              <a:cubicBezTo>
                                <a:pt x="1481" y="5316"/>
                                <a:pt x="1606" y="5247"/>
                                <a:pt x="1744" y="5233"/>
                              </a:cubicBezTo>
                              <a:cubicBezTo>
                                <a:pt x="1786" y="5233"/>
                                <a:pt x="1827" y="5205"/>
                                <a:pt x="1869" y="5191"/>
                              </a:cubicBezTo>
                              <a:cubicBezTo>
                                <a:pt x="1938" y="5164"/>
                                <a:pt x="2007" y="5108"/>
                                <a:pt x="2090" y="5067"/>
                              </a:cubicBezTo>
                              <a:cubicBezTo>
                                <a:pt x="2118" y="5053"/>
                                <a:pt x="2146" y="5039"/>
                                <a:pt x="2173" y="5067"/>
                              </a:cubicBezTo>
                              <a:cubicBezTo>
                                <a:pt x="2215" y="5122"/>
                                <a:pt x="2284" y="5164"/>
                                <a:pt x="2326" y="5219"/>
                              </a:cubicBezTo>
                              <a:cubicBezTo>
                                <a:pt x="2381" y="5288"/>
                                <a:pt x="2450" y="5316"/>
                                <a:pt x="2520" y="5344"/>
                              </a:cubicBezTo>
                              <a:cubicBezTo>
                                <a:pt x="2547" y="5357"/>
                                <a:pt x="2575" y="5357"/>
                                <a:pt x="2589" y="5371"/>
                              </a:cubicBezTo>
                              <a:cubicBezTo>
                                <a:pt x="2713" y="5482"/>
                                <a:pt x="2880" y="5510"/>
                                <a:pt x="3032" y="5579"/>
                              </a:cubicBezTo>
                              <a:cubicBezTo>
                                <a:pt x="3433" y="5773"/>
                                <a:pt x="4070" y="5551"/>
                                <a:pt x="4416" y="5344"/>
                              </a:cubicBezTo>
                              <a:cubicBezTo>
                                <a:pt x="4444" y="5316"/>
                                <a:pt x="4472" y="5288"/>
                                <a:pt x="4499" y="5274"/>
                              </a:cubicBezTo>
                              <a:cubicBezTo>
                                <a:pt x="4555" y="5219"/>
                                <a:pt x="4624" y="5177"/>
                                <a:pt x="4679" y="5136"/>
                              </a:cubicBezTo>
                              <a:cubicBezTo>
                                <a:pt x="4832" y="5025"/>
                                <a:pt x="4998" y="4928"/>
                                <a:pt x="5136" y="4804"/>
                              </a:cubicBezTo>
                              <a:cubicBezTo>
                                <a:pt x="5372" y="4582"/>
                                <a:pt x="5579" y="4347"/>
                                <a:pt x="5800" y="4111"/>
                              </a:cubicBezTo>
                              <a:cubicBezTo>
                                <a:pt x="5828" y="4084"/>
                                <a:pt x="5842" y="4056"/>
                                <a:pt x="5870" y="4028"/>
                              </a:cubicBezTo>
                              <a:cubicBezTo>
                                <a:pt x="5914" y="3977"/>
                                <a:pt x="5960" y="3925"/>
                                <a:pt x="6005" y="3873"/>
                              </a:cubicBezTo>
                              <a:cubicBezTo>
                                <a:pt x="5968" y="4057"/>
                                <a:pt x="5927" y="4239"/>
                                <a:pt x="5870" y="4416"/>
                              </a:cubicBezTo>
                              <a:cubicBezTo>
                                <a:pt x="5787" y="4721"/>
                                <a:pt x="5690" y="5025"/>
                                <a:pt x="5593" y="5330"/>
                              </a:cubicBezTo>
                              <a:cubicBezTo>
                                <a:pt x="5496" y="5634"/>
                                <a:pt x="5372" y="5925"/>
                                <a:pt x="5330" y="6244"/>
                              </a:cubicBezTo>
                              <a:cubicBezTo>
                                <a:pt x="5317" y="6340"/>
                                <a:pt x="5303" y="6423"/>
                                <a:pt x="5275" y="6520"/>
                              </a:cubicBezTo>
                              <a:cubicBezTo>
                                <a:pt x="5206" y="6783"/>
                                <a:pt x="5136" y="7033"/>
                                <a:pt x="5067" y="7296"/>
                              </a:cubicBezTo>
                              <a:cubicBezTo>
                                <a:pt x="4998" y="7572"/>
                                <a:pt x="4943" y="7849"/>
                                <a:pt x="4873" y="8140"/>
                              </a:cubicBezTo>
                              <a:cubicBezTo>
                                <a:pt x="4776" y="8555"/>
                                <a:pt x="4693" y="8971"/>
                                <a:pt x="4624" y="9400"/>
                              </a:cubicBezTo>
                              <a:cubicBezTo>
                                <a:pt x="4597" y="9552"/>
                                <a:pt x="4569" y="9691"/>
                                <a:pt x="4597" y="9843"/>
                              </a:cubicBezTo>
                              <a:cubicBezTo>
                                <a:pt x="4610" y="9954"/>
                                <a:pt x="4597" y="10051"/>
                                <a:pt x="4569" y="10161"/>
                              </a:cubicBezTo>
                              <a:cubicBezTo>
                                <a:pt x="4541" y="10327"/>
                                <a:pt x="4541" y="10507"/>
                                <a:pt x="4541" y="10687"/>
                              </a:cubicBezTo>
                              <a:cubicBezTo>
                                <a:pt x="4541" y="10715"/>
                                <a:pt x="4555" y="10729"/>
                                <a:pt x="4569" y="10757"/>
                              </a:cubicBezTo>
                              <a:cubicBezTo>
                                <a:pt x="4610" y="10840"/>
                                <a:pt x="4666" y="10854"/>
                                <a:pt x="4735" y="10798"/>
                              </a:cubicBezTo>
                              <a:cubicBezTo>
                                <a:pt x="4763" y="10770"/>
                                <a:pt x="4776" y="10743"/>
                                <a:pt x="4804" y="10743"/>
                              </a:cubicBezTo>
                              <a:cubicBezTo>
                                <a:pt x="4887" y="10757"/>
                                <a:pt x="4901" y="10701"/>
                                <a:pt x="4915" y="10646"/>
                              </a:cubicBezTo>
                              <a:cubicBezTo>
                                <a:pt x="4915" y="10618"/>
                                <a:pt x="4915" y="10577"/>
                                <a:pt x="4929" y="10549"/>
                              </a:cubicBezTo>
                              <a:cubicBezTo>
                                <a:pt x="4956" y="10493"/>
                                <a:pt x="4943" y="10410"/>
                                <a:pt x="4998" y="10369"/>
                              </a:cubicBezTo>
                              <a:cubicBezTo>
                                <a:pt x="5081" y="10314"/>
                                <a:pt x="5095" y="10231"/>
                                <a:pt x="5109" y="10147"/>
                              </a:cubicBezTo>
                              <a:cubicBezTo>
                                <a:pt x="5109" y="10092"/>
                                <a:pt x="5123" y="10023"/>
                                <a:pt x="5136" y="9968"/>
                              </a:cubicBezTo>
                              <a:cubicBezTo>
                                <a:pt x="5136" y="9940"/>
                                <a:pt x="5123" y="9912"/>
                                <a:pt x="5178" y="9912"/>
                              </a:cubicBezTo>
                              <a:cubicBezTo>
                                <a:pt x="5206" y="9926"/>
                                <a:pt x="5206" y="9912"/>
                                <a:pt x="5206" y="9884"/>
                              </a:cubicBezTo>
                              <a:cubicBezTo>
                                <a:pt x="5247" y="9732"/>
                                <a:pt x="5275" y="9566"/>
                                <a:pt x="5317" y="9414"/>
                              </a:cubicBezTo>
                              <a:cubicBezTo>
                                <a:pt x="5330" y="9358"/>
                                <a:pt x="5317" y="9289"/>
                                <a:pt x="5386" y="9261"/>
                              </a:cubicBezTo>
                              <a:cubicBezTo>
                                <a:pt x="5358" y="9220"/>
                                <a:pt x="5372" y="9178"/>
                                <a:pt x="5386" y="9123"/>
                              </a:cubicBezTo>
                              <a:cubicBezTo>
                                <a:pt x="5386" y="9178"/>
                                <a:pt x="5399" y="9220"/>
                                <a:pt x="5386" y="9261"/>
                              </a:cubicBezTo>
                              <a:cubicBezTo>
                                <a:pt x="5399" y="9234"/>
                                <a:pt x="5399" y="9220"/>
                                <a:pt x="5413" y="9206"/>
                              </a:cubicBezTo>
                              <a:cubicBezTo>
                                <a:pt x="5510" y="9040"/>
                                <a:pt x="5538" y="8846"/>
                                <a:pt x="5593" y="8652"/>
                              </a:cubicBezTo>
                              <a:cubicBezTo>
                                <a:pt x="5621" y="8569"/>
                                <a:pt x="5607" y="8459"/>
                                <a:pt x="5718" y="8403"/>
                              </a:cubicBezTo>
                              <a:cubicBezTo>
                                <a:pt x="5732" y="8389"/>
                                <a:pt x="5732" y="8362"/>
                                <a:pt x="5732" y="8348"/>
                              </a:cubicBezTo>
                              <a:cubicBezTo>
                                <a:pt x="5746" y="8320"/>
                                <a:pt x="5746" y="8279"/>
                                <a:pt x="5759" y="8265"/>
                              </a:cubicBezTo>
                              <a:cubicBezTo>
                                <a:pt x="5842" y="8209"/>
                                <a:pt x="5856" y="8126"/>
                                <a:pt x="5884" y="8057"/>
                              </a:cubicBezTo>
                              <a:cubicBezTo>
                                <a:pt x="5898" y="8016"/>
                                <a:pt x="5912" y="7974"/>
                                <a:pt x="5939" y="7946"/>
                              </a:cubicBezTo>
                              <a:cubicBezTo>
                                <a:pt x="6009" y="7891"/>
                                <a:pt x="6036" y="7808"/>
                                <a:pt x="6064" y="7725"/>
                              </a:cubicBezTo>
                              <a:cubicBezTo>
                                <a:pt x="6106" y="7628"/>
                                <a:pt x="6133" y="7531"/>
                                <a:pt x="6175" y="7434"/>
                              </a:cubicBezTo>
                              <a:cubicBezTo>
                                <a:pt x="6189" y="7392"/>
                                <a:pt x="6216" y="7351"/>
                                <a:pt x="6258" y="7323"/>
                              </a:cubicBezTo>
                              <a:cubicBezTo>
                                <a:pt x="6299" y="7309"/>
                                <a:pt x="6313" y="7268"/>
                                <a:pt x="6327" y="7226"/>
                              </a:cubicBezTo>
                              <a:cubicBezTo>
                                <a:pt x="6438" y="6936"/>
                                <a:pt x="6507" y="6645"/>
                                <a:pt x="6645" y="6368"/>
                              </a:cubicBezTo>
                              <a:cubicBezTo>
                                <a:pt x="6645" y="6354"/>
                                <a:pt x="6645" y="6326"/>
                                <a:pt x="6659" y="6313"/>
                              </a:cubicBezTo>
                              <a:cubicBezTo>
                                <a:pt x="6701" y="6174"/>
                                <a:pt x="6756" y="6022"/>
                                <a:pt x="6825" y="5883"/>
                              </a:cubicBezTo>
                              <a:cubicBezTo>
                                <a:pt x="6853" y="5842"/>
                                <a:pt x="6895" y="5800"/>
                                <a:pt x="6950" y="5814"/>
                              </a:cubicBezTo>
                              <a:cubicBezTo>
                                <a:pt x="7061" y="5814"/>
                                <a:pt x="7158" y="5787"/>
                                <a:pt x="7255" y="5787"/>
                              </a:cubicBezTo>
                              <a:cubicBezTo>
                                <a:pt x="7352" y="5787"/>
                                <a:pt x="7448" y="5759"/>
                                <a:pt x="7545" y="5773"/>
                              </a:cubicBezTo>
                              <a:cubicBezTo>
                                <a:pt x="7670" y="5717"/>
                                <a:pt x="7822" y="5704"/>
                                <a:pt x="7947" y="5634"/>
                              </a:cubicBezTo>
                              <a:cubicBezTo>
                                <a:pt x="8127" y="5537"/>
                                <a:pt x="8321" y="5454"/>
                                <a:pt x="8501" y="5357"/>
                              </a:cubicBezTo>
                              <a:cubicBezTo>
                                <a:pt x="8736" y="5247"/>
                                <a:pt x="8985" y="5122"/>
                                <a:pt x="9207" y="4970"/>
                              </a:cubicBezTo>
                              <a:cubicBezTo>
                                <a:pt x="9262" y="4928"/>
                                <a:pt x="9317" y="4915"/>
                                <a:pt x="9373" y="4915"/>
                              </a:cubicBezTo>
                              <a:cubicBezTo>
                                <a:pt x="9470" y="4900"/>
                                <a:pt x="9553" y="4859"/>
                                <a:pt x="9636" y="4817"/>
                              </a:cubicBezTo>
                              <a:cubicBezTo>
                                <a:pt x="9802" y="4721"/>
                                <a:pt x="9927" y="4568"/>
                                <a:pt x="10051" y="4430"/>
                              </a:cubicBezTo>
                              <a:cubicBezTo>
                                <a:pt x="10148" y="4347"/>
                                <a:pt x="10259" y="4264"/>
                                <a:pt x="10300" y="4139"/>
                              </a:cubicBezTo>
                              <a:cubicBezTo>
                                <a:pt x="10370" y="3973"/>
                                <a:pt x="10453" y="3821"/>
                                <a:pt x="10549" y="3668"/>
                              </a:cubicBezTo>
                              <a:cubicBezTo>
                                <a:pt x="10605" y="3585"/>
                                <a:pt x="10605" y="3461"/>
                                <a:pt x="10660" y="3350"/>
                              </a:cubicBezTo>
                            </a:path>
                          </a:pathLst>
                        </a:custGeom>
                        <a:solidFill>
                          <a:schemeClr val="accent3"/>
                        </a:solidFill>
                        <a:ln>
                          <a:noFill/>
                        </a:ln>
                      </wps:spPr>
                      <wps:bodyPr rot="0" vert="horz" wrap="square" lIns="91440" tIns="45720" rIns="91440" bIns="45720" anchor="t" anchorCtr="0" upright="1">
                        <a:noAutofit/>
                      </wps:bodyPr>
                    </wps:wsp>
                    <wps:wsp>
                      <wps:cNvPr id="29" name="Freeform 23"/>
                      <wps:cNvSpPr>
                        <a:spLocks/>
                      </wps:cNvSpPr>
                      <wps:spPr bwMode="auto">
                        <a:xfrm>
                          <a:off x="1141730" y="643255"/>
                          <a:ext cx="509270" cy="371475"/>
                        </a:xfrm>
                        <a:custGeom>
                          <a:avLst/>
                          <a:gdLst>
                            <a:gd name="T0" fmla="*/ 7684 w 8293"/>
                            <a:gd name="T1" fmla="*/ 2658 h 6022"/>
                            <a:gd name="T2" fmla="*/ 7850 w 8293"/>
                            <a:gd name="T3" fmla="*/ 2381 h 6022"/>
                            <a:gd name="T4" fmla="*/ 8168 w 8293"/>
                            <a:gd name="T5" fmla="*/ 1648 h 6022"/>
                            <a:gd name="T6" fmla="*/ 8251 w 8293"/>
                            <a:gd name="T7" fmla="*/ 969 h 6022"/>
                            <a:gd name="T8" fmla="*/ 7947 w 8293"/>
                            <a:gd name="T9" fmla="*/ 872 h 6022"/>
                            <a:gd name="T10" fmla="*/ 7781 w 8293"/>
                            <a:gd name="T11" fmla="*/ 914 h 6022"/>
                            <a:gd name="T12" fmla="*/ 6729 w 8293"/>
                            <a:gd name="T13" fmla="*/ 1523 h 6022"/>
                            <a:gd name="T14" fmla="*/ 6424 w 8293"/>
                            <a:gd name="T15" fmla="*/ 1786 h 6022"/>
                            <a:gd name="T16" fmla="*/ 6313 w 8293"/>
                            <a:gd name="T17" fmla="*/ 1800 h 6022"/>
                            <a:gd name="T18" fmla="*/ 6050 w 8293"/>
                            <a:gd name="T19" fmla="*/ 1205 h 6022"/>
                            <a:gd name="T20" fmla="*/ 5967 w 8293"/>
                            <a:gd name="T21" fmla="*/ 1094 h 6022"/>
                            <a:gd name="T22" fmla="*/ 5884 w 8293"/>
                            <a:gd name="T23" fmla="*/ 955 h 6022"/>
                            <a:gd name="T24" fmla="*/ 5842 w 8293"/>
                            <a:gd name="T25" fmla="*/ 914 h 6022"/>
                            <a:gd name="T26" fmla="*/ 5483 w 8293"/>
                            <a:gd name="T27" fmla="*/ 734 h 6022"/>
                            <a:gd name="T28" fmla="*/ 5192 w 8293"/>
                            <a:gd name="T29" fmla="*/ 775 h 6022"/>
                            <a:gd name="T30" fmla="*/ 4998 w 8293"/>
                            <a:gd name="T31" fmla="*/ 1357 h 6022"/>
                            <a:gd name="T32" fmla="*/ 4777 w 8293"/>
                            <a:gd name="T33" fmla="*/ 2354 h 6022"/>
                            <a:gd name="T34" fmla="*/ 4660 w 8293"/>
                            <a:gd name="T35" fmla="*/ 2893 h 6022"/>
                            <a:gd name="T36" fmla="*/ 3060 w 8293"/>
                            <a:gd name="T37" fmla="*/ 3987 h 6022"/>
                            <a:gd name="T38" fmla="*/ 1717 w 8293"/>
                            <a:gd name="T39" fmla="*/ 4763 h 6022"/>
                            <a:gd name="T40" fmla="*/ 1412 w 8293"/>
                            <a:gd name="T41" fmla="*/ 4430 h 6022"/>
                            <a:gd name="T42" fmla="*/ 1731 w 8293"/>
                            <a:gd name="T43" fmla="*/ 3876 h 6022"/>
                            <a:gd name="T44" fmla="*/ 2188 w 8293"/>
                            <a:gd name="T45" fmla="*/ 3115 h 6022"/>
                            <a:gd name="T46" fmla="*/ 2644 w 8293"/>
                            <a:gd name="T47" fmla="*/ 2437 h 6022"/>
                            <a:gd name="T48" fmla="*/ 3696 w 8293"/>
                            <a:gd name="T49" fmla="*/ 1523 h 6022"/>
                            <a:gd name="T50" fmla="*/ 3627 w 8293"/>
                            <a:gd name="T51" fmla="*/ 125 h 6022"/>
                            <a:gd name="T52" fmla="*/ 3309 w 8293"/>
                            <a:gd name="T53" fmla="*/ 14 h 6022"/>
                            <a:gd name="T54" fmla="*/ 1938 w 8293"/>
                            <a:gd name="T55" fmla="*/ 914 h 6022"/>
                            <a:gd name="T56" fmla="*/ 83 w 8293"/>
                            <a:gd name="T57" fmla="*/ 4292 h 6022"/>
                            <a:gd name="T58" fmla="*/ 554 w 8293"/>
                            <a:gd name="T59" fmla="*/ 5358 h 6022"/>
                            <a:gd name="T60" fmla="*/ 2686 w 8293"/>
                            <a:gd name="T61" fmla="*/ 5053 h 6022"/>
                            <a:gd name="T62" fmla="*/ 3530 w 8293"/>
                            <a:gd name="T63" fmla="*/ 4513 h 6022"/>
                            <a:gd name="T64" fmla="*/ 4181 w 8293"/>
                            <a:gd name="T65" fmla="*/ 4029 h 6022"/>
                            <a:gd name="T66" fmla="*/ 4444 w 8293"/>
                            <a:gd name="T67" fmla="*/ 3876 h 6022"/>
                            <a:gd name="T68" fmla="*/ 4223 w 8293"/>
                            <a:gd name="T69" fmla="*/ 5178 h 6022"/>
                            <a:gd name="T70" fmla="*/ 4195 w 8293"/>
                            <a:gd name="T71" fmla="*/ 5690 h 6022"/>
                            <a:gd name="T72" fmla="*/ 4278 w 8293"/>
                            <a:gd name="T73" fmla="*/ 5828 h 6022"/>
                            <a:gd name="T74" fmla="*/ 4513 w 8293"/>
                            <a:gd name="T75" fmla="*/ 6022 h 6022"/>
                            <a:gd name="T76" fmla="*/ 4569 w 8293"/>
                            <a:gd name="T77" fmla="*/ 5995 h 6022"/>
                            <a:gd name="T78" fmla="*/ 4832 w 8293"/>
                            <a:gd name="T79" fmla="*/ 5815 h 6022"/>
                            <a:gd name="T80" fmla="*/ 4901 w 8293"/>
                            <a:gd name="T81" fmla="*/ 5884 h 6022"/>
                            <a:gd name="T82" fmla="*/ 5704 w 8293"/>
                            <a:gd name="T83" fmla="*/ 4195 h 6022"/>
                            <a:gd name="T84" fmla="*/ 7725 w 8293"/>
                            <a:gd name="T85" fmla="*/ 1468 h 6022"/>
                            <a:gd name="T86" fmla="*/ 7587 w 8293"/>
                            <a:gd name="T87" fmla="*/ 1800 h 6022"/>
                            <a:gd name="T88" fmla="*/ 7310 w 8293"/>
                            <a:gd name="T89" fmla="*/ 2617 h 6022"/>
                            <a:gd name="T90" fmla="*/ 7435 w 8293"/>
                            <a:gd name="T91" fmla="*/ 2755 h 6022"/>
                            <a:gd name="T92" fmla="*/ 7449 w 8293"/>
                            <a:gd name="T93" fmla="*/ 2741 h 6022"/>
                            <a:gd name="T94" fmla="*/ 7545 w 8293"/>
                            <a:gd name="T95" fmla="*/ 2630 h 6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293" h="6022">
                              <a:moveTo>
                                <a:pt x="7656" y="2658"/>
                              </a:moveTo>
                              <a:cubicBezTo>
                                <a:pt x="7684" y="2658"/>
                                <a:pt x="7684" y="2658"/>
                                <a:pt x="7684" y="2658"/>
                              </a:cubicBezTo>
                              <a:cubicBezTo>
                                <a:pt x="7684" y="2617"/>
                                <a:pt x="7712" y="2547"/>
                                <a:pt x="7795" y="2520"/>
                              </a:cubicBezTo>
                              <a:cubicBezTo>
                                <a:pt x="7808" y="2478"/>
                                <a:pt x="7836" y="2423"/>
                                <a:pt x="7850" y="2381"/>
                              </a:cubicBezTo>
                              <a:cubicBezTo>
                                <a:pt x="7905" y="2271"/>
                                <a:pt x="7961" y="2160"/>
                                <a:pt x="8016" y="2035"/>
                              </a:cubicBezTo>
                              <a:cubicBezTo>
                                <a:pt x="8085" y="1911"/>
                                <a:pt x="8127" y="1786"/>
                                <a:pt x="8168" y="1648"/>
                              </a:cubicBezTo>
                              <a:cubicBezTo>
                                <a:pt x="8196" y="1592"/>
                                <a:pt x="8210" y="1537"/>
                                <a:pt x="8238" y="1481"/>
                              </a:cubicBezTo>
                              <a:cubicBezTo>
                                <a:pt x="8293" y="1315"/>
                                <a:pt x="8279" y="1149"/>
                                <a:pt x="8251" y="969"/>
                              </a:cubicBezTo>
                              <a:cubicBezTo>
                                <a:pt x="8251" y="955"/>
                                <a:pt x="8251" y="955"/>
                                <a:pt x="8251" y="955"/>
                              </a:cubicBezTo>
                              <a:cubicBezTo>
                                <a:pt x="8155" y="872"/>
                                <a:pt x="8058" y="831"/>
                                <a:pt x="7947" y="872"/>
                              </a:cubicBezTo>
                              <a:cubicBezTo>
                                <a:pt x="7933" y="872"/>
                                <a:pt x="7919" y="886"/>
                                <a:pt x="7919" y="886"/>
                              </a:cubicBezTo>
                              <a:cubicBezTo>
                                <a:pt x="7878" y="900"/>
                                <a:pt x="7836" y="914"/>
                                <a:pt x="7781" y="914"/>
                              </a:cubicBezTo>
                              <a:cubicBezTo>
                                <a:pt x="7656" y="900"/>
                                <a:pt x="7532" y="969"/>
                                <a:pt x="7407" y="1038"/>
                              </a:cubicBezTo>
                              <a:cubicBezTo>
                                <a:pt x="7144" y="1177"/>
                                <a:pt x="6923" y="1329"/>
                                <a:pt x="6729" y="1523"/>
                              </a:cubicBezTo>
                              <a:cubicBezTo>
                                <a:pt x="6659" y="1578"/>
                                <a:pt x="6576" y="1648"/>
                                <a:pt x="6507" y="1703"/>
                              </a:cubicBezTo>
                              <a:cubicBezTo>
                                <a:pt x="6479" y="1731"/>
                                <a:pt x="6452" y="1758"/>
                                <a:pt x="6424" y="1786"/>
                              </a:cubicBezTo>
                              <a:cubicBezTo>
                                <a:pt x="6369" y="1841"/>
                                <a:pt x="6369" y="1841"/>
                                <a:pt x="6369" y="1841"/>
                              </a:cubicBezTo>
                              <a:cubicBezTo>
                                <a:pt x="6313" y="1800"/>
                                <a:pt x="6313" y="1800"/>
                                <a:pt x="6313" y="1800"/>
                              </a:cubicBezTo>
                              <a:cubicBezTo>
                                <a:pt x="6244" y="1744"/>
                                <a:pt x="6230" y="1675"/>
                                <a:pt x="6216" y="1620"/>
                              </a:cubicBezTo>
                              <a:cubicBezTo>
                                <a:pt x="6189" y="1454"/>
                                <a:pt x="6175" y="1301"/>
                                <a:pt x="6050" y="1205"/>
                              </a:cubicBezTo>
                              <a:cubicBezTo>
                                <a:pt x="6009" y="1177"/>
                                <a:pt x="5995" y="1135"/>
                                <a:pt x="5981" y="1108"/>
                              </a:cubicBezTo>
                              <a:cubicBezTo>
                                <a:pt x="5967" y="1108"/>
                                <a:pt x="5967" y="1094"/>
                                <a:pt x="5967" y="1094"/>
                              </a:cubicBezTo>
                              <a:cubicBezTo>
                                <a:pt x="5953" y="1052"/>
                                <a:pt x="5926" y="1011"/>
                                <a:pt x="5926" y="955"/>
                              </a:cubicBezTo>
                              <a:cubicBezTo>
                                <a:pt x="5884" y="955"/>
                                <a:pt x="5884" y="955"/>
                                <a:pt x="5884" y="955"/>
                              </a:cubicBezTo>
                              <a:cubicBezTo>
                                <a:pt x="5870" y="942"/>
                                <a:pt x="5870" y="942"/>
                                <a:pt x="5870" y="942"/>
                              </a:cubicBezTo>
                              <a:cubicBezTo>
                                <a:pt x="5857" y="928"/>
                                <a:pt x="5857" y="928"/>
                                <a:pt x="5842" y="914"/>
                              </a:cubicBezTo>
                              <a:cubicBezTo>
                                <a:pt x="5815" y="914"/>
                                <a:pt x="5773" y="914"/>
                                <a:pt x="5746" y="872"/>
                              </a:cubicBezTo>
                              <a:cubicBezTo>
                                <a:pt x="5663" y="789"/>
                                <a:pt x="5580" y="748"/>
                                <a:pt x="5483" y="734"/>
                              </a:cubicBezTo>
                              <a:cubicBezTo>
                                <a:pt x="5455" y="720"/>
                                <a:pt x="5441" y="720"/>
                                <a:pt x="5441" y="706"/>
                              </a:cubicBezTo>
                              <a:cubicBezTo>
                                <a:pt x="5372" y="679"/>
                                <a:pt x="5261" y="706"/>
                                <a:pt x="5192" y="775"/>
                              </a:cubicBezTo>
                              <a:cubicBezTo>
                                <a:pt x="5123" y="858"/>
                                <a:pt x="5095" y="955"/>
                                <a:pt x="5067" y="1080"/>
                              </a:cubicBezTo>
                              <a:cubicBezTo>
                                <a:pt x="5040" y="1177"/>
                                <a:pt x="5026" y="1260"/>
                                <a:pt x="4998" y="1357"/>
                              </a:cubicBezTo>
                              <a:cubicBezTo>
                                <a:pt x="4984" y="1481"/>
                                <a:pt x="4957" y="1606"/>
                                <a:pt x="4915" y="1717"/>
                              </a:cubicBezTo>
                              <a:cubicBezTo>
                                <a:pt x="4874" y="1924"/>
                                <a:pt x="4818" y="2146"/>
                                <a:pt x="4777" y="2354"/>
                              </a:cubicBezTo>
                              <a:cubicBezTo>
                                <a:pt x="4749" y="2464"/>
                                <a:pt x="4721" y="2575"/>
                                <a:pt x="4707" y="2686"/>
                              </a:cubicBezTo>
                              <a:cubicBezTo>
                                <a:pt x="4690" y="2755"/>
                                <a:pt x="4676" y="2823"/>
                                <a:pt x="4660" y="2893"/>
                              </a:cubicBezTo>
                              <a:cubicBezTo>
                                <a:pt x="4240" y="3169"/>
                                <a:pt x="3796" y="3474"/>
                                <a:pt x="3378" y="3835"/>
                              </a:cubicBezTo>
                              <a:cubicBezTo>
                                <a:pt x="3295" y="3918"/>
                                <a:pt x="3157" y="3918"/>
                                <a:pt x="3060" y="3987"/>
                              </a:cubicBezTo>
                              <a:cubicBezTo>
                                <a:pt x="2783" y="4195"/>
                                <a:pt x="2741" y="4264"/>
                                <a:pt x="2409" y="4389"/>
                              </a:cubicBezTo>
                              <a:cubicBezTo>
                                <a:pt x="2160" y="4472"/>
                                <a:pt x="1966" y="4638"/>
                                <a:pt x="1717" y="4763"/>
                              </a:cubicBezTo>
                              <a:cubicBezTo>
                                <a:pt x="1592" y="4832"/>
                                <a:pt x="1509" y="4790"/>
                                <a:pt x="1426" y="4707"/>
                              </a:cubicBezTo>
                              <a:cubicBezTo>
                                <a:pt x="1315" y="4596"/>
                                <a:pt x="1385" y="4486"/>
                                <a:pt x="1412" y="4430"/>
                              </a:cubicBezTo>
                              <a:cubicBezTo>
                                <a:pt x="1481" y="4319"/>
                                <a:pt x="1481" y="4319"/>
                                <a:pt x="1481" y="4319"/>
                              </a:cubicBezTo>
                              <a:cubicBezTo>
                                <a:pt x="1565" y="4181"/>
                                <a:pt x="1648" y="4029"/>
                                <a:pt x="1731" y="3876"/>
                              </a:cubicBezTo>
                              <a:cubicBezTo>
                                <a:pt x="1745" y="3849"/>
                                <a:pt x="1745" y="3849"/>
                                <a:pt x="1745" y="3849"/>
                              </a:cubicBezTo>
                              <a:cubicBezTo>
                                <a:pt x="1883" y="3600"/>
                                <a:pt x="2021" y="3350"/>
                                <a:pt x="2188" y="3115"/>
                              </a:cubicBezTo>
                              <a:cubicBezTo>
                                <a:pt x="2271" y="3004"/>
                                <a:pt x="2340" y="2894"/>
                                <a:pt x="2423" y="2783"/>
                              </a:cubicBezTo>
                              <a:cubicBezTo>
                                <a:pt x="2492" y="2672"/>
                                <a:pt x="2561" y="2547"/>
                                <a:pt x="2644" y="2437"/>
                              </a:cubicBezTo>
                              <a:cubicBezTo>
                                <a:pt x="2672" y="2395"/>
                                <a:pt x="2672" y="2395"/>
                                <a:pt x="2672" y="2395"/>
                              </a:cubicBezTo>
                              <a:cubicBezTo>
                                <a:pt x="2949" y="2035"/>
                                <a:pt x="3309" y="1758"/>
                                <a:pt x="3696" y="1523"/>
                              </a:cubicBezTo>
                              <a:cubicBezTo>
                                <a:pt x="4029" y="1329"/>
                                <a:pt x="4361" y="1191"/>
                                <a:pt x="4153" y="720"/>
                              </a:cubicBezTo>
                              <a:cubicBezTo>
                                <a:pt x="4043" y="498"/>
                                <a:pt x="3835" y="263"/>
                                <a:pt x="3627" y="125"/>
                              </a:cubicBezTo>
                              <a:cubicBezTo>
                                <a:pt x="3572" y="83"/>
                                <a:pt x="3503" y="42"/>
                                <a:pt x="3447" y="0"/>
                              </a:cubicBezTo>
                              <a:cubicBezTo>
                                <a:pt x="3406" y="14"/>
                                <a:pt x="3364" y="14"/>
                                <a:pt x="3309" y="14"/>
                              </a:cubicBezTo>
                              <a:cubicBezTo>
                                <a:pt x="3226" y="28"/>
                                <a:pt x="3129" y="42"/>
                                <a:pt x="3060" y="83"/>
                              </a:cubicBezTo>
                              <a:cubicBezTo>
                                <a:pt x="2644" y="277"/>
                                <a:pt x="2271" y="554"/>
                                <a:pt x="1938" y="914"/>
                              </a:cubicBezTo>
                              <a:cubicBezTo>
                                <a:pt x="1288" y="1620"/>
                                <a:pt x="831" y="2326"/>
                                <a:pt x="512" y="3073"/>
                              </a:cubicBezTo>
                              <a:cubicBezTo>
                                <a:pt x="332" y="3489"/>
                                <a:pt x="180" y="3876"/>
                                <a:pt x="83" y="4292"/>
                              </a:cubicBezTo>
                              <a:cubicBezTo>
                                <a:pt x="0" y="4679"/>
                                <a:pt x="83" y="4956"/>
                                <a:pt x="346" y="5178"/>
                              </a:cubicBezTo>
                              <a:cubicBezTo>
                                <a:pt x="415" y="5233"/>
                                <a:pt x="485" y="5302"/>
                                <a:pt x="554" y="5358"/>
                              </a:cubicBezTo>
                              <a:cubicBezTo>
                                <a:pt x="582" y="5385"/>
                                <a:pt x="582" y="5385"/>
                                <a:pt x="582" y="5385"/>
                              </a:cubicBezTo>
                              <a:cubicBezTo>
                                <a:pt x="1274" y="6008"/>
                                <a:pt x="2077" y="5385"/>
                                <a:pt x="2686" y="5053"/>
                              </a:cubicBezTo>
                              <a:cubicBezTo>
                                <a:pt x="2935" y="4915"/>
                                <a:pt x="3115" y="4804"/>
                                <a:pt x="3281" y="4693"/>
                              </a:cubicBezTo>
                              <a:cubicBezTo>
                                <a:pt x="3364" y="4624"/>
                                <a:pt x="3447" y="4569"/>
                                <a:pt x="3530" y="4513"/>
                              </a:cubicBezTo>
                              <a:cubicBezTo>
                                <a:pt x="3600" y="4472"/>
                                <a:pt x="3669" y="4430"/>
                                <a:pt x="3738" y="4375"/>
                              </a:cubicBezTo>
                              <a:cubicBezTo>
                                <a:pt x="3890" y="4264"/>
                                <a:pt x="4043" y="4153"/>
                                <a:pt x="4181" y="4029"/>
                              </a:cubicBezTo>
                              <a:cubicBezTo>
                                <a:pt x="4278" y="3953"/>
                                <a:pt x="4372" y="3873"/>
                                <a:pt x="4464" y="3793"/>
                              </a:cubicBezTo>
                              <a:cubicBezTo>
                                <a:pt x="4458" y="3821"/>
                                <a:pt x="4451" y="3849"/>
                                <a:pt x="4444" y="3876"/>
                              </a:cubicBezTo>
                              <a:cubicBezTo>
                                <a:pt x="4417" y="4029"/>
                                <a:pt x="4389" y="4195"/>
                                <a:pt x="4347" y="4347"/>
                              </a:cubicBezTo>
                              <a:cubicBezTo>
                                <a:pt x="4292" y="4638"/>
                                <a:pt x="4251" y="4929"/>
                                <a:pt x="4223" y="5178"/>
                              </a:cubicBezTo>
                              <a:cubicBezTo>
                                <a:pt x="4195" y="5358"/>
                                <a:pt x="4195" y="5524"/>
                                <a:pt x="4195" y="5676"/>
                              </a:cubicBezTo>
                              <a:cubicBezTo>
                                <a:pt x="4195" y="5690"/>
                                <a:pt x="4195" y="5690"/>
                                <a:pt x="4195" y="5690"/>
                              </a:cubicBezTo>
                              <a:cubicBezTo>
                                <a:pt x="4195" y="5759"/>
                                <a:pt x="4195" y="5759"/>
                                <a:pt x="4195" y="5759"/>
                              </a:cubicBezTo>
                              <a:cubicBezTo>
                                <a:pt x="4237" y="5773"/>
                                <a:pt x="4264" y="5801"/>
                                <a:pt x="4278" y="5828"/>
                              </a:cubicBezTo>
                              <a:cubicBezTo>
                                <a:pt x="4306" y="5842"/>
                                <a:pt x="4334" y="5870"/>
                                <a:pt x="4361" y="5884"/>
                              </a:cubicBezTo>
                              <a:cubicBezTo>
                                <a:pt x="4431" y="5911"/>
                                <a:pt x="4486" y="5953"/>
                                <a:pt x="4513" y="6022"/>
                              </a:cubicBezTo>
                              <a:cubicBezTo>
                                <a:pt x="4527" y="6022"/>
                                <a:pt x="4527" y="6022"/>
                                <a:pt x="4527" y="6022"/>
                              </a:cubicBezTo>
                              <a:cubicBezTo>
                                <a:pt x="4527" y="6022"/>
                                <a:pt x="4541" y="6022"/>
                                <a:pt x="4569" y="5995"/>
                              </a:cubicBezTo>
                              <a:cubicBezTo>
                                <a:pt x="4638" y="5911"/>
                                <a:pt x="4721" y="5870"/>
                                <a:pt x="4777" y="5842"/>
                              </a:cubicBezTo>
                              <a:cubicBezTo>
                                <a:pt x="4832" y="5815"/>
                                <a:pt x="4832" y="5815"/>
                                <a:pt x="4832" y="5815"/>
                              </a:cubicBezTo>
                              <a:cubicBezTo>
                                <a:pt x="4860" y="5856"/>
                                <a:pt x="4860" y="5856"/>
                                <a:pt x="4860" y="5856"/>
                              </a:cubicBezTo>
                              <a:cubicBezTo>
                                <a:pt x="4874" y="5870"/>
                                <a:pt x="4887" y="5870"/>
                                <a:pt x="4901" y="5884"/>
                              </a:cubicBezTo>
                              <a:cubicBezTo>
                                <a:pt x="5192" y="5732"/>
                                <a:pt x="5303" y="5413"/>
                                <a:pt x="5400" y="5150"/>
                              </a:cubicBezTo>
                              <a:cubicBezTo>
                                <a:pt x="5510" y="4832"/>
                                <a:pt x="5580" y="4513"/>
                                <a:pt x="5704" y="4195"/>
                              </a:cubicBezTo>
                              <a:cubicBezTo>
                                <a:pt x="5842" y="3780"/>
                                <a:pt x="5981" y="3267"/>
                                <a:pt x="6244" y="2921"/>
                              </a:cubicBezTo>
                              <a:cubicBezTo>
                                <a:pt x="6673" y="2367"/>
                                <a:pt x="7047" y="1744"/>
                                <a:pt x="7725" y="1468"/>
                              </a:cubicBezTo>
                              <a:cubicBezTo>
                                <a:pt x="7670" y="1634"/>
                                <a:pt x="7670" y="1634"/>
                                <a:pt x="7670" y="1634"/>
                              </a:cubicBezTo>
                              <a:cubicBezTo>
                                <a:pt x="7656" y="1703"/>
                                <a:pt x="7629" y="1758"/>
                                <a:pt x="7587" y="1800"/>
                              </a:cubicBezTo>
                              <a:cubicBezTo>
                                <a:pt x="7476" y="1994"/>
                                <a:pt x="7379" y="2201"/>
                                <a:pt x="7310" y="2381"/>
                              </a:cubicBezTo>
                              <a:cubicBezTo>
                                <a:pt x="7255" y="2506"/>
                                <a:pt x="7282" y="2575"/>
                                <a:pt x="7310" y="2617"/>
                              </a:cubicBezTo>
                              <a:cubicBezTo>
                                <a:pt x="7338" y="2630"/>
                                <a:pt x="7352" y="2644"/>
                                <a:pt x="7366" y="2672"/>
                              </a:cubicBezTo>
                              <a:cubicBezTo>
                                <a:pt x="7379" y="2700"/>
                                <a:pt x="7407" y="2727"/>
                                <a:pt x="7435" y="2755"/>
                              </a:cubicBezTo>
                              <a:cubicBezTo>
                                <a:pt x="7449" y="2755"/>
                                <a:pt x="7449" y="2755"/>
                                <a:pt x="7449" y="2755"/>
                              </a:cubicBezTo>
                              <a:cubicBezTo>
                                <a:pt x="7449" y="2741"/>
                                <a:pt x="7449" y="2741"/>
                                <a:pt x="7449" y="2741"/>
                              </a:cubicBezTo>
                              <a:cubicBezTo>
                                <a:pt x="7449" y="2714"/>
                                <a:pt x="7449" y="2714"/>
                                <a:pt x="7449" y="2714"/>
                              </a:cubicBezTo>
                              <a:cubicBezTo>
                                <a:pt x="7462" y="2700"/>
                                <a:pt x="7476" y="2644"/>
                                <a:pt x="7545" y="2630"/>
                              </a:cubicBezTo>
                              <a:cubicBezTo>
                                <a:pt x="7573" y="2617"/>
                                <a:pt x="7615" y="2617"/>
                                <a:pt x="7656" y="2658"/>
                              </a:cubicBezTo>
                            </a:path>
                          </a:pathLst>
                        </a:custGeom>
                        <a:solidFill>
                          <a:schemeClr val="accent3"/>
                        </a:solidFill>
                        <a:ln>
                          <a:noFill/>
                        </a:ln>
                      </wps:spPr>
                      <wps:bodyPr rot="0" vert="horz" wrap="square" lIns="91440" tIns="45720" rIns="91440" bIns="45720" anchor="t" anchorCtr="0" upright="1">
                        <a:noAutofit/>
                      </wps:bodyPr>
                    </wps:wsp>
                    <wps:wsp>
                      <wps:cNvPr id="30" name="Freeform 24"/>
                      <wps:cNvSpPr>
                        <a:spLocks noEditPoints="1"/>
                      </wps:cNvSpPr>
                      <wps:spPr bwMode="auto">
                        <a:xfrm>
                          <a:off x="1605280" y="466090"/>
                          <a:ext cx="884555" cy="602615"/>
                        </a:xfrm>
                        <a:custGeom>
                          <a:avLst/>
                          <a:gdLst>
                            <a:gd name="T0" fmla="*/ 1966 w 14399"/>
                            <a:gd name="T1" fmla="*/ 6271 h 9774"/>
                            <a:gd name="T2" fmla="*/ 1053 w 14399"/>
                            <a:gd name="T3" fmla="*/ 7268 h 9774"/>
                            <a:gd name="T4" fmla="*/ 1080 w 14399"/>
                            <a:gd name="T5" fmla="*/ 6742 h 9774"/>
                            <a:gd name="T6" fmla="*/ 1620 w 14399"/>
                            <a:gd name="T7" fmla="*/ 5122 h 9774"/>
                            <a:gd name="T8" fmla="*/ 2520 w 14399"/>
                            <a:gd name="T9" fmla="*/ 4111 h 9774"/>
                            <a:gd name="T10" fmla="*/ 12364 w 14399"/>
                            <a:gd name="T11" fmla="*/ 7780 h 9774"/>
                            <a:gd name="T12" fmla="*/ 11658 w 14399"/>
                            <a:gd name="T13" fmla="*/ 7101 h 9774"/>
                            <a:gd name="T14" fmla="*/ 11408 w 14399"/>
                            <a:gd name="T15" fmla="*/ 4180 h 9774"/>
                            <a:gd name="T16" fmla="*/ 11367 w 14399"/>
                            <a:gd name="T17" fmla="*/ 4153 h 9774"/>
                            <a:gd name="T18" fmla="*/ 11810 w 14399"/>
                            <a:gd name="T19" fmla="*/ 3737 h 9774"/>
                            <a:gd name="T20" fmla="*/ 13305 w 14399"/>
                            <a:gd name="T21" fmla="*/ 2561 h 9774"/>
                            <a:gd name="T22" fmla="*/ 14108 w 14399"/>
                            <a:gd name="T23" fmla="*/ 1855 h 9774"/>
                            <a:gd name="T24" fmla="*/ 12267 w 14399"/>
                            <a:gd name="T25" fmla="*/ 2602 h 9774"/>
                            <a:gd name="T26" fmla="*/ 11478 w 14399"/>
                            <a:gd name="T27" fmla="*/ 2464 h 9774"/>
                            <a:gd name="T28" fmla="*/ 11741 w 14399"/>
                            <a:gd name="T29" fmla="*/ 650 h 9774"/>
                            <a:gd name="T30" fmla="*/ 11671 w 14399"/>
                            <a:gd name="T31" fmla="*/ 387 h 9774"/>
                            <a:gd name="T32" fmla="*/ 11395 w 14399"/>
                            <a:gd name="T33" fmla="*/ 152 h 9774"/>
                            <a:gd name="T34" fmla="*/ 10661 w 14399"/>
                            <a:gd name="T35" fmla="*/ 429 h 9774"/>
                            <a:gd name="T36" fmla="*/ 9816 w 14399"/>
                            <a:gd name="T37" fmla="*/ 1993 h 9774"/>
                            <a:gd name="T38" fmla="*/ 8672 w 14399"/>
                            <a:gd name="T39" fmla="*/ 5874 h 9774"/>
                            <a:gd name="T40" fmla="*/ 5884 w 14399"/>
                            <a:gd name="T41" fmla="*/ 7642 h 9774"/>
                            <a:gd name="T42" fmla="*/ 5898 w 14399"/>
                            <a:gd name="T43" fmla="*/ 6755 h 9774"/>
                            <a:gd name="T44" fmla="*/ 6812 w 14399"/>
                            <a:gd name="T45" fmla="*/ 5316 h 9774"/>
                            <a:gd name="T46" fmla="*/ 7795 w 14399"/>
                            <a:gd name="T47" fmla="*/ 3004 h 9774"/>
                            <a:gd name="T48" fmla="*/ 6106 w 14399"/>
                            <a:gd name="T49" fmla="*/ 3793 h 9774"/>
                            <a:gd name="T50" fmla="*/ 3766 w 14399"/>
                            <a:gd name="T51" fmla="*/ 7129 h 9774"/>
                            <a:gd name="T52" fmla="*/ 3115 w 14399"/>
                            <a:gd name="T53" fmla="*/ 7143 h 9774"/>
                            <a:gd name="T54" fmla="*/ 3794 w 14399"/>
                            <a:gd name="T55" fmla="*/ 5011 h 9774"/>
                            <a:gd name="T56" fmla="*/ 3199 w 14399"/>
                            <a:gd name="T57" fmla="*/ 3821 h 9774"/>
                            <a:gd name="T58" fmla="*/ 2991 w 14399"/>
                            <a:gd name="T59" fmla="*/ 3239 h 9774"/>
                            <a:gd name="T60" fmla="*/ 942 w 14399"/>
                            <a:gd name="T61" fmla="*/ 4471 h 9774"/>
                            <a:gd name="T62" fmla="*/ 28 w 14399"/>
                            <a:gd name="T63" fmla="*/ 6811 h 9774"/>
                            <a:gd name="T64" fmla="*/ 319 w 14399"/>
                            <a:gd name="T65" fmla="*/ 7780 h 9774"/>
                            <a:gd name="T66" fmla="*/ 748 w 14399"/>
                            <a:gd name="T67" fmla="*/ 8182 h 9774"/>
                            <a:gd name="T68" fmla="*/ 1953 w 14399"/>
                            <a:gd name="T69" fmla="*/ 7863 h 9774"/>
                            <a:gd name="T70" fmla="*/ 2700 w 14399"/>
                            <a:gd name="T71" fmla="*/ 8306 h 9774"/>
                            <a:gd name="T72" fmla="*/ 3572 w 14399"/>
                            <a:gd name="T73" fmla="*/ 8223 h 9774"/>
                            <a:gd name="T74" fmla="*/ 4274 w 14399"/>
                            <a:gd name="T75" fmla="*/ 7731 h 9774"/>
                            <a:gd name="T76" fmla="*/ 6853 w 14399"/>
                            <a:gd name="T77" fmla="*/ 7932 h 9774"/>
                            <a:gd name="T78" fmla="*/ 8349 w 14399"/>
                            <a:gd name="T79" fmla="*/ 6908 h 9774"/>
                            <a:gd name="T80" fmla="*/ 8017 w 14399"/>
                            <a:gd name="T81" fmla="*/ 9663 h 9774"/>
                            <a:gd name="T82" fmla="*/ 8750 w 14399"/>
                            <a:gd name="T83" fmla="*/ 9303 h 9774"/>
                            <a:gd name="T84" fmla="*/ 9318 w 14399"/>
                            <a:gd name="T85" fmla="*/ 8126 h 9774"/>
                            <a:gd name="T86" fmla="*/ 9927 w 14399"/>
                            <a:gd name="T87" fmla="*/ 6548 h 9774"/>
                            <a:gd name="T88" fmla="*/ 10550 w 14399"/>
                            <a:gd name="T89" fmla="*/ 5399 h 9774"/>
                            <a:gd name="T90" fmla="*/ 11284 w 14399"/>
                            <a:gd name="T91" fmla="*/ 8375 h 9774"/>
                            <a:gd name="T92" fmla="*/ 11713 w 14399"/>
                            <a:gd name="T93" fmla="*/ 8417 h 9774"/>
                            <a:gd name="T94" fmla="*/ 12460 w 14399"/>
                            <a:gd name="T95" fmla="*/ 8098 h 9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399" h="9774">
                              <a:moveTo>
                                <a:pt x="2313" y="4983"/>
                              </a:moveTo>
                              <a:cubicBezTo>
                                <a:pt x="2257" y="5260"/>
                                <a:pt x="2146" y="5523"/>
                                <a:pt x="2105" y="5800"/>
                              </a:cubicBezTo>
                              <a:cubicBezTo>
                                <a:pt x="2091" y="5883"/>
                                <a:pt x="2077" y="5953"/>
                                <a:pt x="2063" y="6036"/>
                              </a:cubicBezTo>
                              <a:cubicBezTo>
                                <a:pt x="2063" y="6132"/>
                                <a:pt x="2022" y="6202"/>
                                <a:pt x="1966" y="6271"/>
                              </a:cubicBezTo>
                              <a:cubicBezTo>
                                <a:pt x="1883" y="6382"/>
                                <a:pt x="1773" y="6506"/>
                                <a:pt x="1676" y="6617"/>
                              </a:cubicBezTo>
                              <a:cubicBezTo>
                                <a:pt x="1579" y="6714"/>
                                <a:pt x="1496" y="6825"/>
                                <a:pt x="1413" y="6935"/>
                              </a:cubicBezTo>
                              <a:cubicBezTo>
                                <a:pt x="1371" y="6991"/>
                                <a:pt x="1330" y="7046"/>
                                <a:pt x="1260" y="7088"/>
                              </a:cubicBezTo>
                              <a:cubicBezTo>
                                <a:pt x="1191" y="7143"/>
                                <a:pt x="1122" y="7199"/>
                                <a:pt x="1053" y="7268"/>
                              </a:cubicBezTo>
                              <a:cubicBezTo>
                                <a:pt x="1025" y="7295"/>
                                <a:pt x="997" y="7282"/>
                                <a:pt x="997" y="7254"/>
                              </a:cubicBezTo>
                              <a:cubicBezTo>
                                <a:pt x="970" y="7157"/>
                                <a:pt x="942" y="7060"/>
                                <a:pt x="1011" y="6977"/>
                              </a:cubicBezTo>
                              <a:cubicBezTo>
                                <a:pt x="1053" y="6922"/>
                                <a:pt x="1094" y="6866"/>
                                <a:pt x="1053" y="6811"/>
                              </a:cubicBezTo>
                              <a:cubicBezTo>
                                <a:pt x="1039" y="6783"/>
                                <a:pt x="1066" y="6755"/>
                                <a:pt x="1080" y="6742"/>
                              </a:cubicBezTo>
                              <a:cubicBezTo>
                                <a:pt x="1136" y="6631"/>
                                <a:pt x="1164" y="6520"/>
                                <a:pt x="1164" y="6409"/>
                              </a:cubicBezTo>
                              <a:cubicBezTo>
                                <a:pt x="1164" y="6326"/>
                                <a:pt x="1164" y="6257"/>
                                <a:pt x="1219" y="6202"/>
                              </a:cubicBezTo>
                              <a:cubicBezTo>
                                <a:pt x="1246" y="6160"/>
                                <a:pt x="1246" y="6105"/>
                                <a:pt x="1260" y="6063"/>
                              </a:cubicBezTo>
                              <a:cubicBezTo>
                                <a:pt x="1302" y="5786"/>
                                <a:pt x="1482" y="5357"/>
                                <a:pt x="1620" y="5122"/>
                              </a:cubicBezTo>
                              <a:cubicBezTo>
                                <a:pt x="1731" y="4956"/>
                                <a:pt x="1870" y="4803"/>
                                <a:pt x="1980" y="4637"/>
                              </a:cubicBezTo>
                              <a:cubicBezTo>
                                <a:pt x="2063" y="4471"/>
                                <a:pt x="2202" y="4360"/>
                                <a:pt x="2299" y="4194"/>
                              </a:cubicBezTo>
                              <a:cubicBezTo>
                                <a:pt x="2313" y="4167"/>
                                <a:pt x="2340" y="4125"/>
                                <a:pt x="2382" y="4111"/>
                              </a:cubicBezTo>
                              <a:cubicBezTo>
                                <a:pt x="2423" y="4097"/>
                                <a:pt x="2479" y="4056"/>
                                <a:pt x="2520" y="4111"/>
                              </a:cubicBezTo>
                              <a:cubicBezTo>
                                <a:pt x="2534" y="4139"/>
                                <a:pt x="2562" y="4111"/>
                                <a:pt x="2575" y="4139"/>
                              </a:cubicBezTo>
                              <a:cubicBezTo>
                                <a:pt x="2506" y="4430"/>
                                <a:pt x="2382" y="4693"/>
                                <a:pt x="2313" y="4983"/>
                              </a:cubicBezTo>
                              <a:moveTo>
                                <a:pt x="12419" y="7821"/>
                              </a:moveTo>
                              <a:cubicBezTo>
                                <a:pt x="12391" y="7821"/>
                                <a:pt x="12364" y="7808"/>
                                <a:pt x="12364" y="7780"/>
                              </a:cubicBezTo>
                              <a:cubicBezTo>
                                <a:pt x="12350" y="7725"/>
                                <a:pt x="12295" y="7725"/>
                                <a:pt x="12253" y="7711"/>
                              </a:cubicBezTo>
                              <a:cubicBezTo>
                                <a:pt x="12253" y="7697"/>
                                <a:pt x="12225" y="7697"/>
                                <a:pt x="12225" y="7697"/>
                              </a:cubicBezTo>
                              <a:cubicBezTo>
                                <a:pt x="12031" y="7780"/>
                                <a:pt x="11948" y="7669"/>
                                <a:pt x="11851" y="7572"/>
                              </a:cubicBezTo>
                              <a:cubicBezTo>
                                <a:pt x="11741" y="7448"/>
                                <a:pt x="11699" y="7282"/>
                                <a:pt x="11658" y="7101"/>
                              </a:cubicBezTo>
                              <a:cubicBezTo>
                                <a:pt x="11616" y="6825"/>
                                <a:pt x="11602" y="6534"/>
                                <a:pt x="11575" y="6243"/>
                              </a:cubicBezTo>
                              <a:cubicBezTo>
                                <a:pt x="11561" y="5897"/>
                                <a:pt x="11519" y="5565"/>
                                <a:pt x="11505" y="5219"/>
                              </a:cubicBezTo>
                              <a:cubicBezTo>
                                <a:pt x="11492" y="4900"/>
                                <a:pt x="11464" y="4582"/>
                                <a:pt x="11395" y="4277"/>
                              </a:cubicBezTo>
                              <a:cubicBezTo>
                                <a:pt x="11381" y="4236"/>
                                <a:pt x="11381" y="4194"/>
                                <a:pt x="11408" y="4180"/>
                              </a:cubicBezTo>
                              <a:cubicBezTo>
                                <a:pt x="11395" y="4167"/>
                                <a:pt x="11395" y="4153"/>
                                <a:pt x="11395" y="4139"/>
                              </a:cubicBezTo>
                              <a:cubicBezTo>
                                <a:pt x="11395" y="4125"/>
                                <a:pt x="11408" y="4125"/>
                                <a:pt x="11408" y="4125"/>
                              </a:cubicBezTo>
                              <a:cubicBezTo>
                                <a:pt x="11395" y="4125"/>
                                <a:pt x="11395" y="4125"/>
                                <a:pt x="11395" y="4125"/>
                              </a:cubicBezTo>
                              <a:cubicBezTo>
                                <a:pt x="11367" y="4153"/>
                                <a:pt x="11367" y="4153"/>
                                <a:pt x="11367" y="4153"/>
                              </a:cubicBezTo>
                              <a:cubicBezTo>
                                <a:pt x="11395" y="4084"/>
                                <a:pt x="11422" y="4056"/>
                                <a:pt x="11464" y="4014"/>
                              </a:cubicBezTo>
                              <a:cubicBezTo>
                                <a:pt x="11505" y="3959"/>
                                <a:pt x="11561" y="3904"/>
                                <a:pt x="11616" y="3862"/>
                              </a:cubicBezTo>
                              <a:cubicBezTo>
                                <a:pt x="11630" y="3834"/>
                                <a:pt x="11658" y="3821"/>
                                <a:pt x="11685" y="3807"/>
                              </a:cubicBezTo>
                              <a:cubicBezTo>
                                <a:pt x="11727" y="3779"/>
                                <a:pt x="11754" y="3710"/>
                                <a:pt x="11810" y="3737"/>
                              </a:cubicBezTo>
                              <a:cubicBezTo>
                                <a:pt x="11810" y="3737"/>
                                <a:pt x="11824" y="3724"/>
                                <a:pt x="11838" y="3710"/>
                              </a:cubicBezTo>
                              <a:cubicBezTo>
                                <a:pt x="11990" y="3544"/>
                                <a:pt x="12170" y="3405"/>
                                <a:pt x="12350" y="3267"/>
                              </a:cubicBezTo>
                              <a:cubicBezTo>
                                <a:pt x="12516" y="3128"/>
                                <a:pt x="12710" y="3004"/>
                                <a:pt x="12890" y="2865"/>
                              </a:cubicBezTo>
                              <a:cubicBezTo>
                                <a:pt x="13028" y="2768"/>
                                <a:pt x="13167" y="2644"/>
                                <a:pt x="13305" y="2561"/>
                              </a:cubicBezTo>
                              <a:cubicBezTo>
                                <a:pt x="13499" y="2450"/>
                                <a:pt x="13651" y="2298"/>
                                <a:pt x="13873" y="2201"/>
                              </a:cubicBezTo>
                              <a:cubicBezTo>
                                <a:pt x="13790" y="2159"/>
                                <a:pt x="13693" y="2270"/>
                                <a:pt x="13624" y="2228"/>
                              </a:cubicBezTo>
                              <a:cubicBezTo>
                                <a:pt x="13665" y="2173"/>
                                <a:pt x="13720" y="2145"/>
                                <a:pt x="13776" y="2118"/>
                              </a:cubicBezTo>
                              <a:cubicBezTo>
                                <a:pt x="13900" y="2048"/>
                                <a:pt x="14011" y="1952"/>
                                <a:pt x="14108" y="1855"/>
                              </a:cubicBezTo>
                              <a:cubicBezTo>
                                <a:pt x="14205" y="1758"/>
                                <a:pt x="14274" y="1647"/>
                                <a:pt x="14399" y="1578"/>
                              </a:cubicBezTo>
                              <a:cubicBezTo>
                                <a:pt x="14288" y="1536"/>
                                <a:pt x="14288" y="1536"/>
                                <a:pt x="14205" y="1564"/>
                              </a:cubicBezTo>
                              <a:cubicBezTo>
                                <a:pt x="13900" y="1675"/>
                                <a:pt x="13596" y="1813"/>
                                <a:pt x="13305" y="1979"/>
                              </a:cubicBezTo>
                              <a:cubicBezTo>
                                <a:pt x="12959" y="2173"/>
                                <a:pt x="12613" y="2381"/>
                                <a:pt x="12267" y="2602"/>
                              </a:cubicBezTo>
                              <a:cubicBezTo>
                                <a:pt x="11976" y="2782"/>
                                <a:pt x="11699" y="2962"/>
                                <a:pt x="11422" y="3170"/>
                              </a:cubicBezTo>
                              <a:cubicBezTo>
                                <a:pt x="11339" y="3239"/>
                                <a:pt x="11256" y="3322"/>
                                <a:pt x="11132" y="3378"/>
                              </a:cubicBezTo>
                              <a:cubicBezTo>
                                <a:pt x="11159" y="3239"/>
                                <a:pt x="11215" y="3128"/>
                                <a:pt x="11270" y="3017"/>
                              </a:cubicBezTo>
                              <a:cubicBezTo>
                                <a:pt x="11353" y="2838"/>
                                <a:pt x="11422" y="2658"/>
                                <a:pt x="11478" y="2464"/>
                              </a:cubicBezTo>
                              <a:cubicBezTo>
                                <a:pt x="11533" y="2270"/>
                                <a:pt x="11616" y="2076"/>
                                <a:pt x="11685" y="1882"/>
                              </a:cubicBezTo>
                              <a:cubicBezTo>
                                <a:pt x="11754" y="1675"/>
                                <a:pt x="11838" y="1467"/>
                                <a:pt x="11865" y="1259"/>
                              </a:cubicBezTo>
                              <a:cubicBezTo>
                                <a:pt x="11893" y="1135"/>
                                <a:pt x="11893" y="1010"/>
                                <a:pt x="11838" y="913"/>
                              </a:cubicBezTo>
                              <a:cubicBezTo>
                                <a:pt x="11782" y="844"/>
                                <a:pt x="11768" y="747"/>
                                <a:pt x="11741" y="650"/>
                              </a:cubicBezTo>
                              <a:cubicBezTo>
                                <a:pt x="11727" y="567"/>
                                <a:pt x="11768" y="456"/>
                                <a:pt x="11713" y="373"/>
                              </a:cubicBezTo>
                              <a:cubicBezTo>
                                <a:pt x="11713" y="373"/>
                                <a:pt x="11727" y="346"/>
                                <a:pt x="11727" y="332"/>
                              </a:cubicBezTo>
                              <a:cubicBezTo>
                                <a:pt x="11741" y="318"/>
                                <a:pt x="11727" y="318"/>
                                <a:pt x="11713" y="332"/>
                              </a:cubicBezTo>
                              <a:cubicBezTo>
                                <a:pt x="11699" y="346"/>
                                <a:pt x="11685" y="373"/>
                                <a:pt x="11671" y="387"/>
                              </a:cubicBezTo>
                              <a:cubicBezTo>
                                <a:pt x="11644" y="415"/>
                                <a:pt x="11644" y="415"/>
                                <a:pt x="11644" y="415"/>
                              </a:cubicBezTo>
                              <a:cubicBezTo>
                                <a:pt x="11685" y="249"/>
                                <a:pt x="11561" y="193"/>
                                <a:pt x="11505" y="110"/>
                              </a:cubicBezTo>
                              <a:cubicBezTo>
                                <a:pt x="11492" y="83"/>
                                <a:pt x="11464" y="41"/>
                                <a:pt x="11436" y="124"/>
                              </a:cubicBezTo>
                              <a:cubicBezTo>
                                <a:pt x="11436" y="166"/>
                                <a:pt x="11408" y="166"/>
                                <a:pt x="11395" y="152"/>
                              </a:cubicBezTo>
                              <a:cubicBezTo>
                                <a:pt x="11353" y="110"/>
                                <a:pt x="11312" y="97"/>
                                <a:pt x="11284" y="69"/>
                              </a:cubicBezTo>
                              <a:cubicBezTo>
                                <a:pt x="11215" y="0"/>
                                <a:pt x="11145" y="41"/>
                                <a:pt x="11062" y="83"/>
                              </a:cubicBezTo>
                              <a:cubicBezTo>
                                <a:pt x="10993" y="138"/>
                                <a:pt x="10910" y="193"/>
                                <a:pt x="10855" y="276"/>
                              </a:cubicBezTo>
                              <a:cubicBezTo>
                                <a:pt x="10813" y="346"/>
                                <a:pt x="10744" y="401"/>
                                <a:pt x="10661" y="429"/>
                              </a:cubicBezTo>
                              <a:cubicBezTo>
                                <a:pt x="10592" y="443"/>
                                <a:pt x="10522" y="484"/>
                                <a:pt x="10453" y="525"/>
                              </a:cubicBezTo>
                              <a:cubicBezTo>
                                <a:pt x="10384" y="567"/>
                                <a:pt x="10329" y="609"/>
                                <a:pt x="10301" y="664"/>
                              </a:cubicBezTo>
                              <a:cubicBezTo>
                                <a:pt x="10232" y="830"/>
                                <a:pt x="10149" y="996"/>
                                <a:pt x="10107" y="1149"/>
                              </a:cubicBezTo>
                              <a:cubicBezTo>
                                <a:pt x="10010" y="1425"/>
                                <a:pt x="9899" y="1702"/>
                                <a:pt x="9816" y="1993"/>
                              </a:cubicBezTo>
                              <a:cubicBezTo>
                                <a:pt x="9664" y="2422"/>
                                <a:pt x="9526" y="2851"/>
                                <a:pt x="9387" y="3281"/>
                              </a:cubicBezTo>
                              <a:cubicBezTo>
                                <a:pt x="9221" y="3793"/>
                                <a:pt x="9083" y="4291"/>
                                <a:pt x="8944" y="4803"/>
                              </a:cubicBezTo>
                              <a:cubicBezTo>
                                <a:pt x="8861" y="5066"/>
                                <a:pt x="8806" y="5329"/>
                                <a:pt x="8737" y="5579"/>
                              </a:cubicBezTo>
                              <a:cubicBezTo>
                                <a:pt x="8714" y="5677"/>
                                <a:pt x="8693" y="5776"/>
                                <a:pt x="8672" y="5874"/>
                              </a:cubicBezTo>
                              <a:cubicBezTo>
                                <a:pt x="8299" y="6124"/>
                                <a:pt x="7912" y="6397"/>
                                <a:pt x="7546" y="6714"/>
                              </a:cubicBezTo>
                              <a:cubicBezTo>
                                <a:pt x="7463" y="6797"/>
                                <a:pt x="7324" y="6797"/>
                                <a:pt x="7227" y="6866"/>
                              </a:cubicBezTo>
                              <a:cubicBezTo>
                                <a:pt x="6950" y="7074"/>
                                <a:pt x="6909" y="7143"/>
                                <a:pt x="6576" y="7268"/>
                              </a:cubicBezTo>
                              <a:cubicBezTo>
                                <a:pt x="6327" y="7351"/>
                                <a:pt x="6134" y="7517"/>
                                <a:pt x="5884" y="7642"/>
                              </a:cubicBezTo>
                              <a:cubicBezTo>
                                <a:pt x="5760" y="7711"/>
                                <a:pt x="5677" y="7669"/>
                                <a:pt x="5594" y="7586"/>
                              </a:cubicBezTo>
                              <a:cubicBezTo>
                                <a:pt x="5483" y="7475"/>
                                <a:pt x="5552" y="7365"/>
                                <a:pt x="5580" y="7309"/>
                              </a:cubicBezTo>
                              <a:cubicBezTo>
                                <a:pt x="5649" y="7199"/>
                                <a:pt x="5649" y="7199"/>
                                <a:pt x="5649" y="7199"/>
                              </a:cubicBezTo>
                              <a:cubicBezTo>
                                <a:pt x="5732" y="7060"/>
                                <a:pt x="5815" y="6908"/>
                                <a:pt x="5898" y="6755"/>
                              </a:cubicBezTo>
                              <a:cubicBezTo>
                                <a:pt x="5912" y="6728"/>
                                <a:pt x="5912" y="6728"/>
                                <a:pt x="5912" y="6728"/>
                              </a:cubicBezTo>
                              <a:cubicBezTo>
                                <a:pt x="6051" y="6479"/>
                                <a:pt x="6189" y="6229"/>
                                <a:pt x="6355" y="5994"/>
                              </a:cubicBezTo>
                              <a:cubicBezTo>
                                <a:pt x="6438" y="5883"/>
                                <a:pt x="6507" y="5773"/>
                                <a:pt x="6591" y="5662"/>
                              </a:cubicBezTo>
                              <a:cubicBezTo>
                                <a:pt x="6660" y="5551"/>
                                <a:pt x="6729" y="5427"/>
                                <a:pt x="6812" y="5316"/>
                              </a:cubicBezTo>
                              <a:cubicBezTo>
                                <a:pt x="6840" y="5274"/>
                                <a:pt x="6840" y="5274"/>
                                <a:pt x="6840" y="5274"/>
                              </a:cubicBezTo>
                              <a:cubicBezTo>
                                <a:pt x="7117" y="4914"/>
                                <a:pt x="7476" y="4637"/>
                                <a:pt x="7864" y="4402"/>
                              </a:cubicBezTo>
                              <a:cubicBezTo>
                                <a:pt x="8196" y="4208"/>
                                <a:pt x="8529" y="4070"/>
                                <a:pt x="8321" y="3599"/>
                              </a:cubicBezTo>
                              <a:cubicBezTo>
                                <a:pt x="8210" y="3378"/>
                                <a:pt x="8003" y="3142"/>
                                <a:pt x="7795" y="3004"/>
                              </a:cubicBezTo>
                              <a:cubicBezTo>
                                <a:pt x="7740" y="2962"/>
                                <a:pt x="7670" y="2921"/>
                                <a:pt x="7615" y="2879"/>
                              </a:cubicBezTo>
                              <a:cubicBezTo>
                                <a:pt x="7573" y="2893"/>
                                <a:pt x="7532" y="2893"/>
                                <a:pt x="7476" y="2893"/>
                              </a:cubicBezTo>
                              <a:cubicBezTo>
                                <a:pt x="7393" y="2907"/>
                                <a:pt x="7296" y="2921"/>
                                <a:pt x="7227" y="2962"/>
                              </a:cubicBezTo>
                              <a:cubicBezTo>
                                <a:pt x="6812" y="3156"/>
                                <a:pt x="6438" y="3433"/>
                                <a:pt x="6106" y="3793"/>
                              </a:cubicBezTo>
                              <a:cubicBezTo>
                                <a:pt x="5455" y="4499"/>
                                <a:pt x="4998" y="5205"/>
                                <a:pt x="4680" y="5953"/>
                              </a:cubicBezTo>
                              <a:cubicBezTo>
                                <a:pt x="4557" y="6236"/>
                                <a:pt x="4449" y="6506"/>
                                <a:pt x="4361" y="6781"/>
                              </a:cubicBezTo>
                              <a:cubicBezTo>
                                <a:pt x="4279" y="6833"/>
                                <a:pt x="4197" y="6886"/>
                                <a:pt x="4112" y="6935"/>
                              </a:cubicBezTo>
                              <a:cubicBezTo>
                                <a:pt x="4002" y="7005"/>
                                <a:pt x="3877" y="7060"/>
                                <a:pt x="3766" y="7129"/>
                              </a:cubicBezTo>
                              <a:cubicBezTo>
                                <a:pt x="3683" y="7199"/>
                                <a:pt x="3586" y="7254"/>
                                <a:pt x="3489" y="7309"/>
                              </a:cubicBezTo>
                              <a:cubicBezTo>
                                <a:pt x="3462" y="7323"/>
                                <a:pt x="3448" y="7337"/>
                                <a:pt x="3434" y="7337"/>
                              </a:cubicBezTo>
                              <a:cubicBezTo>
                                <a:pt x="3365" y="7365"/>
                                <a:pt x="3115" y="7406"/>
                                <a:pt x="3115" y="7337"/>
                              </a:cubicBezTo>
                              <a:cubicBezTo>
                                <a:pt x="3102" y="7268"/>
                                <a:pt x="3102" y="7212"/>
                                <a:pt x="3115" y="7143"/>
                              </a:cubicBezTo>
                              <a:cubicBezTo>
                                <a:pt x="3143" y="6935"/>
                                <a:pt x="3240" y="6755"/>
                                <a:pt x="3282" y="6562"/>
                              </a:cubicBezTo>
                              <a:cubicBezTo>
                                <a:pt x="3323" y="6409"/>
                                <a:pt x="3365" y="6257"/>
                                <a:pt x="3420" y="6105"/>
                              </a:cubicBezTo>
                              <a:cubicBezTo>
                                <a:pt x="3503" y="5897"/>
                                <a:pt x="3572" y="5676"/>
                                <a:pt x="3655" y="5468"/>
                              </a:cubicBezTo>
                              <a:cubicBezTo>
                                <a:pt x="3697" y="5316"/>
                                <a:pt x="3766" y="5177"/>
                                <a:pt x="3794" y="5011"/>
                              </a:cubicBezTo>
                              <a:cubicBezTo>
                                <a:pt x="3821" y="4873"/>
                                <a:pt x="3821" y="4720"/>
                                <a:pt x="3794" y="4568"/>
                              </a:cubicBezTo>
                              <a:cubicBezTo>
                                <a:pt x="3766" y="4402"/>
                                <a:pt x="3655" y="4263"/>
                                <a:pt x="3545" y="4139"/>
                              </a:cubicBezTo>
                              <a:cubicBezTo>
                                <a:pt x="3489" y="4097"/>
                                <a:pt x="3434" y="4042"/>
                                <a:pt x="3392" y="3987"/>
                              </a:cubicBezTo>
                              <a:cubicBezTo>
                                <a:pt x="3337" y="3917"/>
                                <a:pt x="3240" y="3890"/>
                                <a:pt x="3199" y="3821"/>
                              </a:cubicBezTo>
                              <a:cubicBezTo>
                                <a:pt x="3185" y="3807"/>
                                <a:pt x="3171" y="3821"/>
                                <a:pt x="3143" y="3807"/>
                              </a:cubicBezTo>
                              <a:cubicBezTo>
                                <a:pt x="3088" y="3807"/>
                                <a:pt x="3019" y="3751"/>
                                <a:pt x="3046" y="3710"/>
                              </a:cubicBezTo>
                              <a:cubicBezTo>
                                <a:pt x="3088" y="3641"/>
                                <a:pt x="3046" y="3571"/>
                                <a:pt x="3060" y="3516"/>
                              </a:cubicBezTo>
                              <a:cubicBezTo>
                                <a:pt x="3102" y="3405"/>
                                <a:pt x="3046" y="3322"/>
                                <a:pt x="2991" y="3239"/>
                              </a:cubicBezTo>
                              <a:cubicBezTo>
                                <a:pt x="2866" y="3101"/>
                                <a:pt x="2700" y="3059"/>
                                <a:pt x="2548" y="3031"/>
                              </a:cubicBezTo>
                              <a:cubicBezTo>
                                <a:pt x="2423" y="3004"/>
                                <a:pt x="2285" y="3045"/>
                                <a:pt x="2174" y="3114"/>
                              </a:cubicBezTo>
                              <a:cubicBezTo>
                                <a:pt x="1953" y="3225"/>
                                <a:pt x="1773" y="3378"/>
                                <a:pt x="1593" y="3557"/>
                              </a:cubicBezTo>
                              <a:cubicBezTo>
                                <a:pt x="1316" y="3821"/>
                                <a:pt x="1122" y="4139"/>
                                <a:pt x="942" y="4471"/>
                              </a:cubicBezTo>
                              <a:cubicBezTo>
                                <a:pt x="803" y="4720"/>
                                <a:pt x="665" y="4983"/>
                                <a:pt x="527" y="5246"/>
                              </a:cubicBezTo>
                              <a:cubicBezTo>
                                <a:pt x="430" y="5413"/>
                                <a:pt x="347" y="5579"/>
                                <a:pt x="291" y="5759"/>
                              </a:cubicBezTo>
                              <a:cubicBezTo>
                                <a:pt x="277" y="5842"/>
                                <a:pt x="250" y="5911"/>
                                <a:pt x="222" y="5994"/>
                              </a:cubicBezTo>
                              <a:cubicBezTo>
                                <a:pt x="125" y="6257"/>
                                <a:pt x="28" y="6520"/>
                                <a:pt x="28" y="6811"/>
                              </a:cubicBezTo>
                              <a:cubicBezTo>
                                <a:pt x="28" y="6838"/>
                                <a:pt x="28" y="6866"/>
                                <a:pt x="14" y="6880"/>
                              </a:cubicBezTo>
                              <a:cubicBezTo>
                                <a:pt x="0" y="6880"/>
                                <a:pt x="0" y="6880"/>
                                <a:pt x="0" y="6880"/>
                              </a:cubicBezTo>
                              <a:cubicBezTo>
                                <a:pt x="14" y="6991"/>
                                <a:pt x="56" y="7254"/>
                                <a:pt x="305" y="7766"/>
                              </a:cubicBezTo>
                              <a:cubicBezTo>
                                <a:pt x="319" y="7780"/>
                                <a:pt x="319" y="7780"/>
                                <a:pt x="319" y="7780"/>
                              </a:cubicBezTo>
                              <a:cubicBezTo>
                                <a:pt x="319" y="7794"/>
                                <a:pt x="319" y="7794"/>
                                <a:pt x="333" y="7808"/>
                              </a:cubicBezTo>
                              <a:cubicBezTo>
                                <a:pt x="360" y="7877"/>
                                <a:pt x="430" y="7946"/>
                                <a:pt x="471" y="8015"/>
                              </a:cubicBezTo>
                              <a:cubicBezTo>
                                <a:pt x="499" y="8084"/>
                                <a:pt x="541" y="8126"/>
                                <a:pt x="624" y="8126"/>
                              </a:cubicBezTo>
                              <a:cubicBezTo>
                                <a:pt x="665" y="8140"/>
                                <a:pt x="720" y="8154"/>
                                <a:pt x="748" y="8182"/>
                              </a:cubicBezTo>
                              <a:cubicBezTo>
                                <a:pt x="817" y="8251"/>
                                <a:pt x="900" y="8278"/>
                                <a:pt x="983" y="8265"/>
                              </a:cubicBezTo>
                              <a:cubicBezTo>
                                <a:pt x="1136" y="8265"/>
                                <a:pt x="1288" y="8265"/>
                                <a:pt x="1413" y="8154"/>
                              </a:cubicBezTo>
                              <a:cubicBezTo>
                                <a:pt x="1468" y="8112"/>
                                <a:pt x="1537" y="8084"/>
                                <a:pt x="1607" y="8071"/>
                              </a:cubicBezTo>
                              <a:cubicBezTo>
                                <a:pt x="1745" y="8043"/>
                                <a:pt x="1870" y="7988"/>
                                <a:pt x="1953" y="7863"/>
                              </a:cubicBezTo>
                              <a:cubicBezTo>
                                <a:pt x="2008" y="7808"/>
                                <a:pt x="2022" y="7738"/>
                                <a:pt x="2077" y="7669"/>
                              </a:cubicBezTo>
                              <a:cubicBezTo>
                                <a:pt x="2119" y="7711"/>
                                <a:pt x="2132" y="7738"/>
                                <a:pt x="2160" y="7780"/>
                              </a:cubicBezTo>
                              <a:cubicBezTo>
                                <a:pt x="2216" y="7849"/>
                                <a:pt x="2257" y="7932"/>
                                <a:pt x="2326" y="8001"/>
                              </a:cubicBezTo>
                              <a:cubicBezTo>
                                <a:pt x="2451" y="8112"/>
                                <a:pt x="2562" y="8209"/>
                                <a:pt x="2700" y="8306"/>
                              </a:cubicBezTo>
                              <a:cubicBezTo>
                                <a:pt x="2728" y="8334"/>
                                <a:pt x="2769" y="8347"/>
                                <a:pt x="2811" y="8347"/>
                              </a:cubicBezTo>
                              <a:cubicBezTo>
                                <a:pt x="2908" y="8347"/>
                                <a:pt x="2908" y="8347"/>
                                <a:pt x="2908" y="8347"/>
                              </a:cubicBezTo>
                              <a:cubicBezTo>
                                <a:pt x="2977" y="8361"/>
                                <a:pt x="3046" y="8375"/>
                                <a:pt x="3115" y="8361"/>
                              </a:cubicBezTo>
                              <a:cubicBezTo>
                                <a:pt x="3268" y="8334"/>
                                <a:pt x="3434" y="8306"/>
                                <a:pt x="3572" y="8223"/>
                              </a:cubicBezTo>
                              <a:cubicBezTo>
                                <a:pt x="3614" y="8195"/>
                                <a:pt x="3655" y="8182"/>
                                <a:pt x="3697" y="8167"/>
                              </a:cubicBezTo>
                              <a:cubicBezTo>
                                <a:pt x="3766" y="8126"/>
                                <a:pt x="3835" y="8084"/>
                                <a:pt x="3891" y="8015"/>
                              </a:cubicBezTo>
                              <a:cubicBezTo>
                                <a:pt x="3904" y="7988"/>
                                <a:pt x="3946" y="7960"/>
                                <a:pt x="3988" y="7946"/>
                              </a:cubicBezTo>
                              <a:cubicBezTo>
                                <a:pt x="4102" y="7893"/>
                                <a:pt x="4194" y="7820"/>
                                <a:pt x="4274" y="7731"/>
                              </a:cubicBezTo>
                              <a:cubicBezTo>
                                <a:pt x="4321" y="7853"/>
                                <a:pt x="4399" y="7960"/>
                                <a:pt x="4514" y="8057"/>
                              </a:cubicBezTo>
                              <a:cubicBezTo>
                                <a:pt x="4583" y="8112"/>
                                <a:pt x="4652" y="8182"/>
                                <a:pt x="4721" y="8237"/>
                              </a:cubicBezTo>
                              <a:cubicBezTo>
                                <a:pt x="4749" y="8265"/>
                                <a:pt x="4749" y="8265"/>
                                <a:pt x="4749" y="8265"/>
                              </a:cubicBezTo>
                              <a:cubicBezTo>
                                <a:pt x="5441" y="8887"/>
                                <a:pt x="6244" y="8265"/>
                                <a:pt x="6853" y="7932"/>
                              </a:cubicBezTo>
                              <a:cubicBezTo>
                                <a:pt x="7103" y="7794"/>
                                <a:pt x="7283" y="7683"/>
                                <a:pt x="7449" y="7572"/>
                              </a:cubicBezTo>
                              <a:cubicBezTo>
                                <a:pt x="7532" y="7503"/>
                                <a:pt x="7615" y="7448"/>
                                <a:pt x="7698" y="7392"/>
                              </a:cubicBezTo>
                              <a:cubicBezTo>
                                <a:pt x="7767" y="7351"/>
                                <a:pt x="7836" y="7309"/>
                                <a:pt x="7906" y="7254"/>
                              </a:cubicBezTo>
                              <a:cubicBezTo>
                                <a:pt x="8058" y="7143"/>
                                <a:pt x="8210" y="7032"/>
                                <a:pt x="8349" y="6908"/>
                              </a:cubicBezTo>
                              <a:cubicBezTo>
                                <a:pt x="8388" y="6877"/>
                                <a:pt x="8426" y="6844"/>
                                <a:pt x="8464" y="6813"/>
                              </a:cubicBezTo>
                              <a:cubicBezTo>
                                <a:pt x="8352" y="7322"/>
                                <a:pt x="8242" y="7822"/>
                                <a:pt x="8155" y="8334"/>
                              </a:cubicBezTo>
                              <a:cubicBezTo>
                                <a:pt x="8100" y="8721"/>
                                <a:pt x="8030" y="9109"/>
                                <a:pt x="7989" y="9497"/>
                              </a:cubicBezTo>
                              <a:cubicBezTo>
                                <a:pt x="7975" y="9566"/>
                                <a:pt x="7989" y="9621"/>
                                <a:pt x="8017" y="9663"/>
                              </a:cubicBezTo>
                              <a:cubicBezTo>
                                <a:pt x="8044" y="9718"/>
                                <a:pt x="8086" y="9774"/>
                                <a:pt x="8197" y="9746"/>
                              </a:cubicBezTo>
                              <a:cubicBezTo>
                                <a:pt x="8252" y="9732"/>
                                <a:pt x="8307" y="9690"/>
                                <a:pt x="8363" y="9704"/>
                              </a:cubicBezTo>
                              <a:cubicBezTo>
                                <a:pt x="8487" y="9718"/>
                                <a:pt x="8598" y="9635"/>
                                <a:pt x="8653" y="9511"/>
                              </a:cubicBezTo>
                              <a:cubicBezTo>
                                <a:pt x="8681" y="9441"/>
                                <a:pt x="8709" y="9372"/>
                                <a:pt x="8750" y="9303"/>
                              </a:cubicBezTo>
                              <a:cubicBezTo>
                                <a:pt x="8806" y="9247"/>
                                <a:pt x="8833" y="9178"/>
                                <a:pt x="8861" y="9109"/>
                              </a:cubicBezTo>
                              <a:cubicBezTo>
                                <a:pt x="8958" y="8887"/>
                                <a:pt x="9083" y="8680"/>
                                <a:pt x="9138" y="8458"/>
                              </a:cubicBezTo>
                              <a:cubicBezTo>
                                <a:pt x="9152" y="8403"/>
                                <a:pt x="9193" y="8347"/>
                                <a:pt x="9235" y="8306"/>
                              </a:cubicBezTo>
                              <a:cubicBezTo>
                                <a:pt x="9290" y="8251"/>
                                <a:pt x="9304" y="8195"/>
                                <a:pt x="9318" y="8126"/>
                              </a:cubicBezTo>
                              <a:cubicBezTo>
                                <a:pt x="9359" y="7988"/>
                                <a:pt x="9401" y="7863"/>
                                <a:pt x="9443" y="7725"/>
                              </a:cubicBezTo>
                              <a:cubicBezTo>
                                <a:pt x="9539" y="7475"/>
                                <a:pt x="9692" y="7226"/>
                                <a:pt x="9747" y="6963"/>
                              </a:cubicBezTo>
                              <a:cubicBezTo>
                                <a:pt x="9761" y="6935"/>
                                <a:pt x="9775" y="6922"/>
                                <a:pt x="9789" y="6894"/>
                              </a:cubicBezTo>
                              <a:cubicBezTo>
                                <a:pt x="9858" y="6783"/>
                                <a:pt x="9899" y="6672"/>
                                <a:pt x="9927" y="6548"/>
                              </a:cubicBezTo>
                              <a:cubicBezTo>
                                <a:pt x="9982" y="6395"/>
                                <a:pt x="10024" y="6257"/>
                                <a:pt x="10079" y="6105"/>
                              </a:cubicBezTo>
                              <a:cubicBezTo>
                                <a:pt x="10190" y="5828"/>
                                <a:pt x="10287" y="5565"/>
                                <a:pt x="10384" y="5302"/>
                              </a:cubicBezTo>
                              <a:cubicBezTo>
                                <a:pt x="10412" y="5205"/>
                                <a:pt x="10453" y="5108"/>
                                <a:pt x="10495" y="4997"/>
                              </a:cubicBezTo>
                              <a:cubicBezTo>
                                <a:pt x="10564" y="5122"/>
                                <a:pt x="10550" y="5260"/>
                                <a:pt x="10550" y="5399"/>
                              </a:cubicBezTo>
                              <a:cubicBezTo>
                                <a:pt x="10522" y="5897"/>
                                <a:pt x="10522" y="6395"/>
                                <a:pt x="10605" y="6852"/>
                              </a:cubicBezTo>
                              <a:cubicBezTo>
                                <a:pt x="10661" y="7074"/>
                                <a:pt x="10702" y="7295"/>
                                <a:pt x="10744" y="7517"/>
                              </a:cubicBezTo>
                              <a:cubicBezTo>
                                <a:pt x="10786" y="7794"/>
                                <a:pt x="10868" y="8029"/>
                                <a:pt x="11049" y="8223"/>
                              </a:cubicBezTo>
                              <a:cubicBezTo>
                                <a:pt x="11104" y="8292"/>
                                <a:pt x="11118" y="8431"/>
                                <a:pt x="11284" y="8375"/>
                              </a:cubicBezTo>
                              <a:cubicBezTo>
                                <a:pt x="11298" y="8375"/>
                                <a:pt x="11312" y="8389"/>
                                <a:pt x="11312" y="8389"/>
                              </a:cubicBezTo>
                              <a:cubicBezTo>
                                <a:pt x="11367" y="8403"/>
                                <a:pt x="11408" y="8431"/>
                                <a:pt x="11464" y="8444"/>
                              </a:cubicBezTo>
                              <a:cubicBezTo>
                                <a:pt x="11492" y="8444"/>
                                <a:pt x="11533" y="8458"/>
                                <a:pt x="11561" y="8431"/>
                              </a:cubicBezTo>
                              <a:cubicBezTo>
                                <a:pt x="11630" y="8361"/>
                                <a:pt x="11671" y="8375"/>
                                <a:pt x="11713" y="8417"/>
                              </a:cubicBezTo>
                              <a:cubicBezTo>
                                <a:pt x="11741" y="8431"/>
                                <a:pt x="11796" y="8417"/>
                                <a:pt x="11838" y="8389"/>
                              </a:cubicBezTo>
                              <a:cubicBezTo>
                                <a:pt x="11879" y="8375"/>
                                <a:pt x="11921" y="8347"/>
                                <a:pt x="11976" y="8347"/>
                              </a:cubicBezTo>
                              <a:cubicBezTo>
                                <a:pt x="12087" y="8334"/>
                                <a:pt x="12197" y="8278"/>
                                <a:pt x="12308" y="8251"/>
                              </a:cubicBezTo>
                              <a:cubicBezTo>
                                <a:pt x="12322" y="8251"/>
                                <a:pt x="12447" y="8112"/>
                                <a:pt x="12460" y="8098"/>
                              </a:cubicBezTo>
                              <a:cubicBezTo>
                                <a:pt x="12460" y="8084"/>
                                <a:pt x="12447" y="8071"/>
                                <a:pt x="12433" y="8071"/>
                              </a:cubicBezTo>
                              <a:cubicBezTo>
                                <a:pt x="12378" y="8057"/>
                                <a:pt x="12378" y="8029"/>
                                <a:pt x="12433" y="7974"/>
                              </a:cubicBezTo>
                              <a:cubicBezTo>
                                <a:pt x="12502" y="7904"/>
                                <a:pt x="12488" y="7849"/>
                                <a:pt x="12419" y="7821"/>
                              </a:cubicBezTo>
                            </a:path>
                          </a:pathLst>
                        </a:custGeom>
                        <a:solidFill>
                          <a:schemeClr val="accent3"/>
                        </a:solidFill>
                        <a:ln>
                          <a:noFill/>
                        </a:ln>
                      </wps:spPr>
                      <wps:bodyPr rot="0" vert="horz" wrap="square" lIns="91440" tIns="45720" rIns="91440" bIns="45720" anchor="t" anchorCtr="0" upright="1">
                        <a:noAutofit/>
                      </wps:bodyPr>
                    </wps:wsp>
                    <wps:wsp>
                      <wps:cNvPr id="31" name="Freeform 25"/>
                      <wps:cNvSpPr>
                        <a:spLocks noEditPoints="1"/>
                      </wps:cNvSpPr>
                      <wps:spPr bwMode="auto">
                        <a:xfrm>
                          <a:off x="2363470" y="588645"/>
                          <a:ext cx="531495" cy="404495"/>
                        </a:xfrm>
                        <a:custGeom>
                          <a:avLst/>
                          <a:gdLst>
                            <a:gd name="T0" fmla="*/ 2285 w 8653"/>
                            <a:gd name="T1" fmla="*/ 1938 h 6562"/>
                            <a:gd name="T2" fmla="*/ 2783 w 8653"/>
                            <a:gd name="T3" fmla="*/ 1094 h 6562"/>
                            <a:gd name="T4" fmla="*/ 3143 w 8653"/>
                            <a:gd name="T5" fmla="*/ 955 h 6562"/>
                            <a:gd name="T6" fmla="*/ 2866 w 8653"/>
                            <a:gd name="T7" fmla="*/ 1675 h 6562"/>
                            <a:gd name="T8" fmla="*/ 1980 w 8653"/>
                            <a:gd name="T9" fmla="*/ 2727 h 6562"/>
                            <a:gd name="T10" fmla="*/ 2146 w 8653"/>
                            <a:gd name="T11" fmla="*/ 2229 h 6562"/>
                            <a:gd name="T12" fmla="*/ 8528 w 8653"/>
                            <a:gd name="T13" fmla="*/ 1094 h 6562"/>
                            <a:gd name="T14" fmla="*/ 8501 w 8653"/>
                            <a:gd name="T15" fmla="*/ 1024 h 6562"/>
                            <a:gd name="T16" fmla="*/ 8431 w 8653"/>
                            <a:gd name="T17" fmla="*/ 900 h 6562"/>
                            <a:gd name="T18" fmla="*/ 7296 w 8653"/>
                            <a:gd name="T19" fmla="*/ 1149 h 6562"/>
                            <a:gd name="T20" fmla="*/ 5953 w 8653"/>
                            <a:gd name="T21" fmla="*/ 2049 h 6562"/>
                            <a:gd name="T22" fmla="*/ 5787 w 8653"/>
                            <a:gd name="T23" fmla="*/ 1689 h 6562"/>
                            <a:gd name="T24" fmla="*/ 5493 w 8653"/>
                            <a:gd name="T25" fmla="*/ 1276 h 6562"/>
                            <a:gd name="T26" fmla="*/ 4860 w 8653"/>
                            <a:gd name="T27" fmla="*/ 1370 h 6562"/>
                            <a:gd name="T28" fmla="*/ 3899 w 8653"/>
                            <a:gd name="T29" fmla="*/ 3807 h 6562"/>
                            <a:gd name="T30" fmla="*/ 3309 w 8653"/>
                            <a:gd name="T31" fmla="*/ 4361 h 6562"/>
                            <a:gd name="T32" fmla="*/ 1924 w 8653"/>
                            <a:gd name="T33" fmla="*/ 5538 h 6562"/>
                            <a:gd name="T34" fmla="*/ 1094 w 8653"/>
                            <a:gd name="T35" fmla="*/ 5842 h 6562"/>
                            <a:gd name="T36" fmla="*/ 1052 w 8653"/>
                            <a:gd name="T37" fmla="*/ 4555 h 6562"/>
                            <a:gd name="T38" fmla="*/ 1371 w 8653"/>
                            <a:gd name="T39" fmla="*/ 4389 h 6562"/>
                            <a:gd name="T40" fmla="*/ 1745 w 8653"/>
                            <a:gd name="T41" fmla="*/ 4126 h 6562"/>
                            <a:gd name="T42" fmla="*/ 2174 w 8653"/>
                            <a:gd name="T43" fmla="*/ 3807 h 6562"/>
                            <a:gd name="T44" fmla="*/ 3364 w 8653"/>
                            <a:gd name="T45" fmla="*/ 2451 h 6562"/>
                            <a:gd name="T46" fmla="*/ 3724 w 8653"/>
                            <a:gd name="T47" fmla="*/ 1786 h 6562"/>
                            <a:gd name="T48" fmla="*/ 3877 w 8653"/>
                            <a:gd name="T49" fmla="*/ 1385 h 6562"/>
                            <a:gd name="T50" fmla="*/ 3863 w 8653"/>
                            <a:gd name="T51" fmla="*/ 1177 h 6562"/>
                            <a:gd name="T52" fmla="*/ 3794 w 8653"/>
                            <a:gd name="T53" fmla="*/ 955 h 6562"/>
                            <a:gd name="T54" fmla="*/ 3503 w 8653"/>
                            <a:gd name="T55" fmla="*/ 222 h 6562"/>
                            <a:gd name="T56" fmla="*/ 2811 w 8653"/>
                            <a:gd name="T57" fmla="*/ 55 h 6562"/>
                            <a:gd name="T58" fmla="*/ 2520 w 8653"/>
                            <a:gd name="T59" fmla="*/ 69 h 6562"/>
                            <a:gd name="T60" fmla="*/ 1496 w 8653"/>
                            <a:gd name="T61" fmla="*/ 1024 h 6562"/>
                            <a:gd name="T62" fmla="*/ 665 w 8653"/>
                            <a:gd name="T63" fmla="*/ 2617 h 6562"/>
                            <a:gd name="T64" fmla="*/ 111 w 8653"/>
                            <a:gd name="T65" fmla="*/ 4306 h 6562"/>
                            <a:gd name="T66" fmla="*/ 56 w 8653"/>
                            <a:gd name="T67" fmla="*/ 5413 h 6562"/>
                            <a:gd name="T68" fmla="*/ 346 w 8653"/>
                            <a:gd name="T69" fmla="*/ 6133 h 6562"/>
                            <a:gd name="T70" fmla="*/ 983 w 8653"/>
                            <a:gd name="T71" fmla="*/ 6521 h 6562"/>
                            <a:gd name="T72" fmla="*/ 1620 w 8653"/>
                            <a:gd name="T73" fmla="*/ 6410 h 6562"/>
                            <a:gd name="T74" fmla="*/ 2963 w 8653"/>
                            <a:gd name="T75" fmla="*/ 5427 h 6562"/>
                            <a:gd name="T76" fmla="*/ 3226 w 8653"/>
                            <a:gd name="T77" fmla="*/ 5081 h 6562"/>
                            <a:gd name="T78" fmla="*/ 3697 w 8653"/>
                            <a:gd name="T79" fmla="*/ 4569 h 6562"/>
                            <a:gd name="T80" fmla="*/ 3461 w 8653"/>
                            <a:gd name="T81" fmla="*/ 5787 h 6562"/>
                            <a:gd name="T82" fmla="*/ 3752 w 8653"/>
                            <a:gd name="T83" fmla="*/ 6244 h 6562"/>
                            <a:gd name="T84" fmla="*/ 3974 w 8653"/>
                            <a:gd name="T85" fmla="*/ 6354 h 6562"/>
                            <a:gd name="T86" fmla="*/ 4029 w 8653"/>
                            <a:gd name="T87" fmla="*/ 6451 h 6562"/>
                            <a:gd name="T88" fmla="*/ 4569 w 8653"/>
                            <a:gd name="T89" fmla="*/ 6105 h 6562"/>
                            <a:gd name="T90" fmla="*/ 4929 w 8653"/>
                            <a:gd name="T91" fmla="*/ 5538 h 6562"/>
                            <a:gd name="T92" fmla="*/ 5538 w 8653"/>
                            <a:gd name="T93" fmla="*/ 4250 h 6562"/>
                            <a:gd name="T94" fmla="*/ 6341 w 8653"/>
                            <a:gd name="T95" fmla="*/ 2921 h 6562"/>
                            <a:gd name="T96" fmla="*/ 7809 w 8653"/>
                            <a:gd name="T97" fmla="*/ 1800 h 6562"/>
                            <a:gd name="T98" fmla="*/ 8515 w 8653"/>
                            <a:gd name="T99" fmla="*/ 1454 h 6562"/>
                            <a:gd name="T100" fmla="*/ 8653 w 8653"/>
                            <a:gd name="T101" fmla="*/ 1246 h 6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53" h="6562">
                              <a:moveTo>
                                <a:pt x="2146" y="2229"/>
                              </a:moveTo>
                              <a:cubicBezTo>
                                <a:pt x="2188" y="2132"/>
                                <a:pt x="2229" y="2021"/>
                                <a:pt x="2285" y="1938"/>
                              </a:cubicBezTo>
                              <a:cubicBezTo>
                                <a:pt x="2478" y="1689"/>
                                <a:pt x="2589" y="1398"/>
                                <a:pt x="2741" y="1135"/>
                              </a:cubicBezTo>
                              <a:cubicBezTo>
                                <a:pt x="2755" y="1121"/>
                                <a:pt x="2755" y="1094"/>
                                <a:pt x="2783" y="1094"/>
                              </a:cubicBezTo>
                              <a:cubicBezTo>
                                <a:pt x="2880" y="1052"/>
                                <a:pt x="2977" y="969"/>
                                <a:pt x="3074" y="914"/>
                              </a:cubicBezTo>
                              <a:cubicBezTo>
                                <a:pt x="3115" y="886"/>
                                <a:pt x="3129" y="900"/>
                                <a:pt x="3143" y="955"/>
                              </a:cubicBezTo>
                              <a:cubicBezTo>
                                <a:pt x="3143" y="1066"/>
                                <a:pt x="3115" y="1163"/>
                                <a:pt x="3074" y="1260"/>
                              </a:cubicBezTo>
                              <a:cubicBezTo>
                                <a:pt x="3005" y="1398"/>
                                <a:pt x="2935" y="1537"/>
                                <a:pt x="2866" y="1675"/>
                              </a:cubicBezTo>
                              <a:cubicBezTo>
                                <a:pt x="2755" y="1883"/>
                                <a:pt x="2603" y="2049"/>
                                <a:pt x="2451" y="2215"/>
                              </a:cubicBezTo>
                              <a:cubicBezTo>
                                <a:pt x="2298" y="2381"/>
                                <a:pt x="2132" y="2547"/>
                                <a:pt x="1980" y="2727"/>
                              </a:cubicBezTo>
                              <a:cubicBezTo>
                                <a:pt x="1939" y="2769"/>
                                <a:pt x="1911" y="2797"/>
                                <a:pt x="1842" y="2824"/>
                              </a:cubicBezTo>
                              <a:cubicBezTo>
                                <a:pt x="1952" y="2617"/>
                                <a:pt x="2063" y="2423"/>
                                <a:pt x="2146" y="2229"/>
                              </a:cubicBezTo>
                              <a:moveTo>
                                <a:pt x="8611" y="1080"/>
                              </a:moveTo>
                              <a:cubicBezTo>
                                <a:pt x="8570" y="1052"/>
                                <a:pt x="8556" y="1080"/>
                                <a:pt x="8528" y="1094"/>
                              </a:cubicBezTo>
                              <a:cubicBezTo>
                                <a:pt x="8501" y="1094"/>
                                <a:pt x="8487" y="1094"/>
                                <a:pt x="8473" y="1066"/>
                              </a:cubicBezTo>
                              <a:cubicBezTo>
                                <a:pt x="8473" y="1052"/>
                                <a:pt x="8487" y="1038"/>
                                <a:pt x="8501" y="1024"/>
                              </a:cubicBezTo>
                              <a:cubicBezTo>
                                <a:pt x="8515" y="1011"/>
                                <a:pt x="8570" y="997"/>
                                <a:pt x="8542" y="969"/>
                              </a:cubicBezTo>
                              <a:cubicBezTo>
                                <a:pt x="8515" y="942"/>
                                <a:pt x="8487" y="900"/>
                                <a:pt x="8431" y="900"/>
                              </a:cubicBezTo>
                              <a:cubicBezTo>
                                <a:pt x="8293" y="928"/>
                                <a:pt x="8154" y="914"/>
                                <a:pt x="8002" y="955"/>
                              </a:cubicBezTo>
                              <a:cubicBezTo>
                                <a:pt x="7767" y="1011"/>
                                <a:pt x="7518" y="1052"/>
                                <a:pt x="7296" y="1149"/>
                              </a:cubicBezTo>
                              <a:cubicBezTo>
                                <a:pt x="6978" y="1274"/>
                                <a:pt x="6687" y="1454"/>
                                <a:pt x="6424" y="1675"/>
                              </a:cubicBezTo>
                              <a:cubicBezTo>
                                <a:pt x="6272" y="1800"/>
                                <a:pt x="6092" y="1910"/>
                                <a:pt x="5953" y="2049"/>
                              </a:cubicBezTo>
                              <a:cubicBezTo>
                                <a:pt x="5939" y="2077"/>
                                <a:pt x="5898" y="2091"/>
                                <a:pt x="5843" y="2118"/>
                              </a:cubicBezTo>
                              <a:cubicBezTo>
                                <a:pt x="5926" y="1938"/>
                                <a:pt x="5898" y="1814"/>
                                <a:pt x="5787" y="1689"/>
                              </a:cubicBezTo>
                              <a:cubicBezTo>
                                <a:pt x="5760" y="1675"/>
                                <a:pt x="5746" y="1661"/>
                                <a:pt x="5746" y="1648"/>
                              </a:cubicBezTo>
                              <a:cubicBezTo>
                                <a:pt x="5668" y="1518"/>
                                <a:pt x="5544" y="1413"/>
                                <a:pt x="5493" y="1276"/>
                              </a:cubicBezTo>
                              <a:cubicBezTo>
                                <a:pt x="5453" y="1266"/>
                                <a:pt x="5412" y="1254"/>
                                <a:pt x="5372" y="1246"/>
                              </a:cubicBezTo>
                              <a:cubicBezTo>
                                <a:pt x="5136" y="1163"/>
                                <a:pt x="5012" y="1191"/>
                                <a:pt x="4860" y="1370"/>
                              </a:cubicBezTo>
                              <a:cubicBezTo>
                                <a:pt x="4804" y="1454"/>
                                <a:pt x="4749" y="1523"/>
                                <a:pt x="4680" y="1592"/>
                              </a:cubicBezTo>
                              <a:cubicBezTo>
                                <a:pt x="3899" y="3807"/>
                                <a:pt x="3899" y="3807"/>
                                <a:pt x="3899" y="3807"/>
                              </a:cubicBezTo>
                              <a:cubicBezTo>
                                <a:pt x="3741" y="3915"/>
                                <a:pt x="3608" y="4035"/>
                                <a:pt x="3475" y="4181"/>
                              </a:cubicBezTo>
                              <a:cubicBezTo>
                                <a:pt x="3420" y="4236"/>
                                <a:pt x="3378" y="4306"/>
                                <a:pt x="3309" y="4361"/>
                              </a:cubicBezTo>
                              <a:cubicBezTo>
                                <a:pt x="2921" y="4721"/>
                                <a:pt x="2520" y="5108"/>
                                <a:pt x="2105" y="5441"/>
                              </a:cubicBezTo>
                              <a:cubicBezTo>
                                <a:pt x="2049" y="5482"/>
                                <a:pt x="1980" y="5496"/>
                                <a:pt x="1924" y="5538"/>
                              </a:cubicBezTo>
                              <a:cubicBezTo>
                                <a:pt x="1758" y="5676"/>
                                <a:pt x="1579" y="5787"/>
                                <a:pt x="1371" y="5870"/>
                              </a:cubicBezTo>
                              <a:cubicBezTo>
                                <a:pt x="1274" y="5925"/>
                                <a:pt x="1163" y="5925"/>
                                <a:pt x="1094" y="5842"/>
                              </a:cubicBezTo>
                              <a:cubicBezTo>
                                <a:pt x="997" y="5718"/>
                                <a:pt x="900" y="5565"/>
                                <a:pt x="914" y="5385"/>
                              </a:cubicBezTo>
                              <a:cubicBezTo>
                                <a:pt x="928" y="5108"/>
                                <a:pt x="997" y="4832"/>
                                <a:pt x="1052" y="4555"/>
                              </a:cubicBezTo>
                              <a:cubicBezTo>
                                <a:pt x="1052" y="4527"/>
                                <a:pt x="1066" y="4499"/>
                                <a:pt x="1108" y="4499"/>
                              </a:cubicBezTo>
                              <a:cubicBezTo>
                                <a:pt x="1219" y="4513"/>
                                <a:pt x="1302" y="4444"/>
                                <a:pt x="1371" y="4389"/>
                              </a:cubicBezTo>
                              <a:cubicBezTo>
                                <a:pt x="1468" y="4306"/>
                                <a:pt x="1565" y="4250"/>
                                <a:pt x="1662" y="4167"/>
                              </a:cubicBezTo>
                              <a:cubicBezTo>
                                <a:pt x="1689" y="4153"/>
                                <a:pt x="1717" y="4126"/>
                                <a:pt x="1745" y="4126"/>
                              </a:cubicBezTo>
                              <a:cubicBezTo>
                                <a:pt x="1800" y="4112"/>
                                <a:pt x="1855" y="4084"/>
                                <a:pt x="1897" y="4043"/>
                              </a:cubicBezTo>
                              <a:cubicBezTo>
                                <a:pt x="1980" y="3960"/>
                                <a:pt x="2077" y="3890"/>
                                <a:pt x="2174" y="3807"/>
                              </a:cubicBezTo>
                              <a:cubicBezTo>
                                <a:pt x="2423" y="3586"/>
                                <a:pt x="2631" y="3336"/>
                                <a:pt x="2838" y="3087"/>
                              </a:cubicBezTo>
                              <a:cubicBezTo>
                                <a:pt x="3018" y="2880"/>
                                <a:pt x="3184" y="2658"/>
                                <a:pt x="3364" y="2451"/>
                              </a:cubicBezTo>
                              <a:cubicBezTo>
                                <a:pt x="3517" y="2284"/>
                                <a:pt x="3627" y="2091"/>
                                <a:pt x="3683" y="1883"/>
                              </a:cubicBezTo>
                              <a:cubicBezTo>
                                <a:pt x="3697" y="1841"/>
                                <a:pt x="3711" y="1814"/>
                                <a:pt x="3724" y="1786"/>
                              </a:cubicBezTo>
                              <a:cubicBezTo>
                                <a:pt x="3766" y="1717"/>
                                <a:pt x="3821" y="1661"/>
                                <a:pt x="3835" y="1578"/>
                              </a:cubicBezTo>
                              <a:cubicBezTo>
                                <a:pt x="3849" y="1509"/>
                                <a:pt x="3863" y="1440"/>
                                <a:pt x="3877" y="1385"/>
                              </a:cubicBezTo>
                              <a:cubicBezTo>
                                <a:pt x="3904" y="1315"/>
                                <a:pt x="3946" y="1246"/>
                                <a:pt x="3946" y="1177"/>
                              </a:cubicBezTo>
                              <a:cubicBezTo>
                                <a:pt x="3877" y="1218"/>
                                <a:pt x="3863" y="1218"/>
                                <a:pt x="3863" y="1177"/>
                              </a:cubicBezTo>
                              <a:cubicBezTo>
                                <a:pt x="3877" y="1108"/>
                                <a:pt x="3863" y="1066"/>
                                <a:pt x="3807" y="1024"/>
                              </a:cubicBezTo>
                              <a:cubicBezTo>
                                <a:pt x="3780" y="1011"/>
                                <a:pt x="3794" y="983"/>
                                <a:pt x="3794" y="955"/>
                              </a:cubicBezTo>
                              <a:cubicBezTo>
                                <a:pt x="3780" y="720"/>
                                <a:pt x="3711" y="512"/>
                                <a:pt x="3600" y="319"/>
                              </a:cubicBezTo>
                              <a:cubicBezTo>
                                <a:pt x="3586" y="277"/>
                                <a:pt x="3544" y="235"/>
                                <a:pt x="3503" y="222"/>
                              </a:cubicBezTo>
                              <a:cubicBezTo>
                                <a:pt x="3323" y="138"/>
                                <a:pt x="3157" y="97"/>
                                <a:pt x="2977" y="42"/>
                              </a:cubicBezTo>
                              <a:cubicBezTo>
                                <a:pt x="2921" y="28"/>
                                <a:pt x="2866" y="28"/>
                                <a:pt x="2811" y="55"/>
                              </a:cubicBezTo>
                              <a:cubicBezTo>
                                <a:pt x="2769" y="69"/>
                                <a:pt x="2728" y="83"/>
                                <a:pt x="2686" y="55"/>
                              </a:cubicBezTo>
                              <a:cubicBezTo>
                                <a:pt x="2631" y="0"/>
                                <a:pt x="2575" y="42"/>
                                <a:pt x="2520" y="69"/>
                              </a:cubicBezTo>
                              <a:cubicBezTo>
                                <a:pt x="2464" y="83"/>
                                <a:pt x="2423" y="111"/>
                                <a:pt x="2381" y="152"/>
                              </a:cubicBezTo>
                              <a:cubicBezTo>
                                <a:pt x="2022" y="388"/>
                                <a:pt x="1745" y="678"/>
                                <a:pt x="1496" y="1024"/>
                              </a:cubicBezTo>
                              <a:cubicBezTo>
                                <a:pt x="1343" y="1232"/>
                                <a:pt x="1232" y="1481"/>
                                <a:pt x="1094" y="1703"/>
                              </a:cubicBezTo>
                              <a:cubicBezTo>
                                <a:pt x="914" y="1994"/>
                                <a:pt x="776" y="2298"/>
                                <a:pt x="665" y="2617"/>
                              </a:cubicBezTo>
                              <a:cubicBezTo>
                                <a:pt x="554" y="2921"/>
                                <a:pt x="429" y="3212"/>
                                <a:pt x="333" y="3516"/>
                              </a:cubicBezTo>
                              <a:cubicBezTo>
                                <a:pt x="249" y="3780"/>
                                <a:pt x="152" y="4029"/>
                                <a:pt x="111" y="4306"/>
                              </a:cubicBezTo>
                              <a:cubicBezTo>
                                <a:pt x="56" y="4624"/>
                                <a:pt x="0" y="4942"/>
                                <a:pt x="28" y="5275"/>
                              </a:cubicBezTo>
                              <a:cubicBezTo>
                                <a:pt x="28" y="5316"/>
                                <a:pt x="28" y="5372"/>
                                <a:pt x="56" y="5413"/>
                              </a:cubicBezTo>
                              <a:cubicBezTo>
                                <a:pt x="97" y="5510"/>
                                <a:pt x="139" y="5607"/>
                                <a:pt x="152" y="5718"/>
                              </a:cubicBezTo>
                              <a:cubicBezTo>
                                <a:pt x="180" y="5870"/>
                                <a:pt x="249" y="6008"/>
                                <a:pt x="346" y="6133"/>
                              </a:cubicBezTo>
                              <a:cubicBezTo>
                                <a:pt x="471" y="6285"/>
                                <a:pt x="665" y="6313"/>
                                <a:pt x="789" y="6438"/>
                              </a:cubicBezTo>
                              <a:cubicBezTo>
                                <a:pt x="831" y="6479"/>
                                <a:pt x="914" y="6493"/>
                                <a:pt x="983" y="6521"/>
                              </a:cubicBezTo>
                              <a:cubicBezTo>
                                <a:pt x="1094" y="6562"/>
                                <a:pt x="1219" y="6562"/>
                                <a:pt x="1343" y="6521"/>
                              </a:cubicBezTo>
                              <a:cubicBezTo>
                                <a:pt x="1440" y="6493"/>
                                <a:pt x="1537" y="6465"/>
                                <a:pt x="1620" y="6410"/>
                              </a:cubicBezTo>
                              <a:cubicBezTo>
                                <a:pt x="1897" y="6285"/>
                                <a:pt x="2160" y="6105"/>
                                <a:pt x="2395" y="5925"/>
                              </a:cubicBezTo>
                              <a:cubicBezTo>
                                <a:pt x="2575" y="5773"/>
                                <a:pt x="2797" y="5621"/>
                                <a:pt x="2963" y="5427"/>
                              </a:cubicBezTo>
                              <a:cubicBezTo>
                                <a:pt x="3018" y="5358"/>
                                <a:pt x="3032" y="5261"/>
                                <a:pt x="3115" y="5206"/>
                              </a:cubicBezTo>
                              <a:cubicBezTo>
                                <a:pt x="3157" y="5164"/>
                                <a:pt x="3184" y="5122"/>
                                <a:pt x="3226" y="5081"/>
                              </a:cubicBezTo>
                              <a:cubicBezTo>
                                <a:pt x="3309" y="4970"/>
                                <a:pt x="3392" y="4873"/>
                                <a:pt x="3489" y="4762"/>
                              </a:cubicBezTo>
                              <a:cubicBezTo>
                                <a:pt x="3544" y="4693"/>
                                <a:pt x="3627" y="4638"/>
                                <a:pt x="3697" y="4569"/>
                              </a:cubicBezTo>
                              <a:cubicBezTo>
                                <a:pt x="3697" y="4568"/>
                                <a:pt x="3697" y="4568"/>
                                <a:pt x="3697" y="4567"/>
                              </a:cubicBezTo>
                              <a:cubicBezTo>
                                <a:pt x="3599" y="4968"/>
                                <a:pt x="3520" y="5377"/>
                                <a:pt x="3461" y="5787"/>
                              </a:cubicBezTo>
                              <a:cubicBezTo>
                                <a:pt x="3447" y="5870"/>
                                <a:pt x="3447" y="5967"/>
                                <a:pt x="3503" y="6022"/>
                              </a:cubicBezTo>
                              <a:cubicBezTo>
                                <a:pt x="3586" y="6105"/>
                                <a:pt x="3697" y="6147"/>
                                <a:pt x="3752" y="6244"/>
                              </a:cubicBezTo>
                              <a:cubicBezTo>
                                <a:pt x="3766" y="6258"/>
                                <a:pt x="3794" y="6258"/>
                                <a:pt x="3807" y="6272"/>
                              </a:cubicBezTo>
                              <a:cubicBezTo>
                                <a:pt x="3863" y="6299"/>
                                <a:pt x="3918" y="6327"/>
                                <a:pt x="3974" y="6354"/>
                              </a:cubicBezTo>
                              <a:cubicBezTo>
                                <a:pt x="4015" y="6382"/>
                                <a:pt x="3918" y="6313"/>
                                <a:pt x="3932" y="6396"/>
                              </a:cubicBezTo>
                              <a:cubicBezTo>
                                <a:pt x="3932" y="6438"/>
                                <a:pt x="4015" y="6465"/>
                                <a:pt x="4029" y="6451"/>
                              </a:cubicBezTo>
                              <a:cubicBezTo>
                                <a:pt x="4071" y="6410"/>
                                <a:pt x="4292" y="6507"/>
                                <a:pt x="4334" y="6479"/>
                              </a:cubicBezTo>
                              <a:cubicBezTo>
                                <a:pt x="4472" y="6382"/>
                                <a:pt x="4472" y="6244"/>
                                <a:pt x="4569" y="6105"/>
                              </a:cubicBezTo>
                              <a:cubicBezTo>
                                <a:pt x="4610" y="6064"/>
                                <a:pt x="4666" y="6064"/>
                                <a:pt x="4694" y="6008"/>
                              </a:cubicBezTo>
                              <a:cubicBezTo>
                                <a:pt x="4763" y="5856"/>
                                <a:pt x="4873" y="5704"/>
                                <a:pt x="4929" y="5538"/>
                              </a:cubicBezTo>
                              <a:cubicBezTo>
                                <a:pt x="4998" y="5316"/>
                                <a:pt x="5109" y="5108"/>
                                <a:pt x="5206" y="4901"/>
                              </a:cubicBezTo>
                              <a:cubicBezTo>
                                <a:pt x="5317" y="4679"/>
                                <a:pt x="5455" y="4486"/>
                                <a:pt x="5538" y="4250"/>
                              </a:cubicBezTo>
                              <a:cubicBezTo>
                                <a:pt x="5635" y="4001"/>
                                <a:pt x="5773" y="3766"/>
                                <a:pt x="5912" y="3530"/>
                              </a:cubicBezTo>
                              <a:cubicBezTo>
                                <a:pt x="6050" y="3323"/>
                                <a:pt x="6202" y="3129"/>
                                <a:pt x="6341" y="2921"/>
                              </a:cubicBezTo>
                              <a:cubicBezTo>
                                <a:pt x="6549" y="2644"/>
                                <a:pt x="6756" y="2381"/>
                                <a:pt x="7047" y="2187"/>
                              </a:cubicBezTo>
                              <a:cubicBezTo>
                                <a:pt x="7282" y="2021"/>
                                <a:pt x="7532" y="1869"/>
                                <a:pt x="7809" y="1800"/>
                              </a:cubicBezTo>
                              <a:cubicBezTo>
                                <a:pt x="7975" y="1744"/>
                                <a:pt x="8154" y="1675"/>
                                <a:pt x="8335" y="1634"/>
                              </a:cubicBezTo>
                              <a:cubicBezTo>
                                <a:pt x="8431" y="1620"/>
                                <a:pt x="8528" y="1509"/>
                                <a:pt x="8515" y="1454"/>
                              </a:cubicBezTo>
                              <a:cubicBezTo>
                                <a:pt x="8487" y="1370"/>
                                <a:pt x="8542" y="1343"/>
                                <a:pt x="8584" y="1301"/>
                              </a:cubicBezTo>
                              <a:cubicBezTo>
                                <a:pt x="8598" y="1274"/>
                                <a:pt x="8639" y="1288"/>
                                <a:pt x="8653" y="1246"/>
                              </a:cubicBezTo>
                              <a:cubicBezTo>
                                <a:pt x="8570" y="1205"/>
                                <a:pt x="8584" y="1135"/>
                                <a:pt x="8611" y="1080"/>
                              </a:cubicBezTo>
                            </a:path>
                          </a:pathLst>
                        </a:custGeom>
                        <a:solidFill>
                          <a:schemeClr val="accent3"/>
                        </a:solidFill>
                        <a:ln>
                          <a:noFill/>
                        </a:ln>
                      </wps:spPr>
                      <wps:bodyPr rot="0" vert="horz" wrap="square" lIns="91440" tIns="45720" rIns="91440" bIns="45720" anchor="t" anchorCtr="0" upright="1">
                        <a:noAutofit/>
                      </wps:bodyPr>
                    </wps:wsp>
                    <wps:wsp>
                      <wps:cNvPr id="32" name="Freeform 26"/>
                      <wps:cNvSpPr>
                        <a:spLocks/>
                      </wps:cNvSpPr>
                      <wps:spPr bwMode="auto">
                        <a:xfrm>
                          <a:off x="2699385" y="662940"/>
                          <a:ext cx="8255" cy="5080"/>
                        </a:xfrm>
                        <a:custGeom>
                          <a:avLst/>
                          <a:gdLst>
                            <a:gd name="T0" fmla="*/ 14 w 138"/>
                            <a:gd name="T1" fmla="*/ 41 h 82"/>
                            <a:gd name="T2" fmla="*/ 24 w 138"/>
                            <a:gd name="T3" fmla="*/ 71 h 82"/>
                            <a:gd name="T4" fmla="*/ 110 w 138"/>
                            <a:gd name="T5" fmla="*/ 82 h 82"/>
                            <a:gd name="T6" fmla="*/ 14 w 138"/>
                            <a:gd name="T7" fmla="*/ 41 h 82"/>
                          </a:gdLst>
                          <a:ahLst/>
                          <a:cxnLst>
                            <a:cxn ang="0">
                              <a:pos x="T0" y="T1"/>
                            </a:cxn>
                            <a:cxn ang="0">
                              <a:pos x="T2" y="T3"/>
                            </a:cxn>
                            <a:cxn ang="0">
                              <a:pos x="T4" y="T5"/>
                            </a:cxn>
                            <a:cxn ang="0">
                              <a:pos x="T6" y="T7"/>
                            </a:cxn>
                          </a:cxnLst>
                          <a:rect l="0" t="0" r="r" b="b"/>
                          <a:pathLst>
                            <a:path w="138" h="82">
                              <a:moveTo>
                                <a:pt x="14" y="41"/>
                              </a:moveTo>
                              <a:cubicBezTo>
                                <a:pt x="16" y="51"/>
                                <a:pt x="21" y="61"/>
                                <a:pt x="24" y="71"/>
                              </a:cubicBezTo>
                              <a:cubicBezTo>
                                <a:pt x="53" y="77"/>
                                <a:pt x="82" y="82"/>
                                <a:pt x="110" y="82"/>
                              </a:cubicBezTo>
                              <a:cubicBezTo>
                                <a:pt x="138" y="82"/>
                                <a:pt x="0" y="0"/>
                                <a:pt x="14" y="41"/>
                              </a:cubicBezTo>
                            </a:path>
                          </a:pathLst>
                        </a:custGeom>
                        <a:solidFill>
                          <a:srgbClr val="4D90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409A8D2C" id="Canvas 33" o:spid="_x0000_s1026" editas="canvas" alt="&quot;&quot;" style="position:absolute;margin-left:213.25pt;margin-top:0;width:264.45pt;height:100.9pt;z-index:251694080;mso-position-horizontal:right;mso-position-horizontal-relative:page;mso-position-vertical:top;mso-position-vertical-relative:page" coordsize="33585,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33585;height:12814;visibility:visible;mso-wrap-style:square">
                <v:fill o:detectmouseclick="t"/>
                <v:path o:connecttype="none"/>
              </v:shape>
              <v:shape id="Freeform 4" o:spid="_x0000_s1028" style="position:absolute;left:9925;top:11734;width:577;height:1067;visibility:visible;mso-wrap-style:square;v-text-anchor:top" coordsize="936,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" path="m574,706v22,-47,34,-112,34,-196c608,426,596,361,574,314,551,268,507,245,440,245v-168,,-168,,-168,c272,775,272,775,272,775v168,,168,,168,c507,775,551,752,574,706m936,1730v-284,,-284,,-284,c426,1020,426,1020,426,1020v-154,,-154,,-154,c272,1730,272,1730,272,1730,,1730,,1730,,1730,,,,,,,438,,438,,438,,595,,708,40,777,120v69,80,103,210,103,390c880,625,865,719,835,792,805,865,753,922,678,962r258,768xe" fillcolor="#251e1c" stroked="f">
                <v:path arrowok="t" o:connecttype="custom" o:connectlocs="35437,43535;37536,31449;35437,19363;27164,15108;16792,15108;16792,47790;27164,47790;35437,43535;57785,106680;40252,106680;26300,62898;16792,62898;16792,106680;0,106680;0,0;27040,0;47969,7400;54328,31449;51550,48838;41857,59321;57785,106680" o:connectangles="0,0,0,0,0,0,0,0,0,0,0,0,0,0,0,0,0,0,0,0,0"/>
                <o:lock v:ext="edit" verticies="t"/>
              </v:shape>
              <v:shape id="Freeform 5" o:spid="_x0000_s1029" style="position:absolute;left:10953;top:11734;width:445;height:1067;visibility:visible;mso-wrap-style:square;v-text-anchor:top" coordsize="7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" path="m,l,168r70,l70,144r-44,l26,95r38,l64,72r-38,l26,24r44,l70,,,xe" fillcolor="#251e1c" stroked="f">
                <v:path arrowok="t" o:connecttype="custom" o:connectlocs="0,0;0,106680;44450,106680;44450,91440;16510,91440;16510,60325;40640,60325;40640,45720;16510,45720;16510,15240;44450,15240;44450,0;0,0" o:connectangles="0,0,0,0,0,0,0,0,0,0,0,0,0"/>
              </v:shape>
              <v:shape id="Freeform 6" o:spid="_x0000_s1030" style="position:absolute;left:11817;top:11728;width:552;height:1086;visibility:visible;mso-wrap-style:square;v-text-anchor:top" coordsize="89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" path="m897,1266v,182,-37,309,-112,382c706,1724,593,1762,447,1762v-147,,-259,-38,-335,-114c37,1573,,1449,,1276v272,,272,,272,c272,1368,289,1433,321,1471v28,30,70,46,126,46c507,1517,551,1500,579,1468v30,-36,46,-100,46,-192c625,1184,615,1120,594,1085v-20,-35,-64,-66,-132,-93c255,907,255,907,255,907,166,869,104,820,68,760,33,699,15,603,15,472,15,311,62,189,156,105,235,35,334,,452,,587,,690,35,763,105v81,79,122,205,122,376c613,481,613,481,613,481v,-87,-14,-149,-42,-184c545,262,505,246,450,246v-49,,-88,16,-117,48c302,330,287,387,287,464v,72,9,122,27,152c331,646,370,673,430,698v205,82,205,82,205,82c737,822,806,877,842,945v37,69,55,175,55,321e" fillcolor="#251e1c" stroked="f">
                <v:path arrowok="t" o:connecttype="custom" o:connectlocs="55245,78019;48347,101560;27530,108585;6898,101560;0,78635;16752,78635;19770,90652;27530,93487;35660,90467;38493,78635;36584,66864;28454,61133;15705,55895;4188,46836;924,29087;9608,6471;27838,0;46992,6471;54506,29642;37754,29642;35167,18303;27715,15160;20509,18118;17676,28594;19339,37962;26483,43015;39109,48068;51858,58237;55245,78019" o:connectangles="0,0,0,0,0,0,0,0,0,0,0,0,0,0,0,0,0,0,0,0,0,0,0,0,0,0,0,0,0"/>
              </v:shape>
              <v:shape id="Freeform 7" o:spid="_x0000_s1031" style="position:absolute;left:12833;top:11734;width:444;height:1067;visibility:visible;mso-wrap-style:square;v-text-anchor:top" coordsize="7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" path="m,l,168r70,l70,144r-44,l26,95r38,l64,72r-38,l26,24r44,l70,,,xe" fillcolor="#251e1c" stroked="f">
                <v:path arrowok="t" o:connecttype="custom" o:connectlocs="0,0;0,106680;44450,106680;44450,91440;16510,91440;16510,60325;40640,60325;40640,45720;16510,45720;16510,15240;44450,15240;44450,0;0,0" o:connectangles="0,0,0,0,0,0,0,0,0,0,0,0,0"/>
              </v:shape>
              <v:shape id="Freeform 8" o:spid="_x0000_s1032" style="position:absolute;left:13652;top:11734;width:686;height:1067;visibility:visible;mso-wrap-style:square;v-text-anchor:top" coordsize="10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" path="m54,41r14,70l40,111,54,41xm41,l,168r28,l35,135r38,l80,168r28,l67,,41,xe" fillcolor="#251e1c" stroked="f">
                <v:path arrowok="t" o:connecttype="custom" o:connectlocs="34290,26035;43180,70485;25400,70485;34290,26035;26035,0;0,106680;17780,106680;22225,85725;46355,85725;50800,106680;68580,106680;42545,0;26035,0" o:connectangles="0,0,0,0,0,0,0,0,0,0,0,0,0"/>
                <o:lock v:ext="edit" verticies="t"/>
              </v:shape>
              <v:shape id="Freeform 9" o:spid="_x0000_s1033" style="position:absolute;left:14751;top:11734;width:571;height:1067;visibility:visible;mso-wrap-style:square;v-text-anchor:top" coordsize="936,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" path="m574,706v22,-47,34,-112,34,-196c608,426,596,361,574,314,551,268,506,245,440,245v-168,,-168,,-168,c272,775,272,775,272,775v168,,168,,168,c506,775,551,752,574,706m936,1730v-285,,-285,,-285,c425,1020,425,1020,425,1020v-153,,-153,,-153,c272,1730,272,1730,272,1730,,1730,,1730,,1730,,,,,,,437,,437,,437,,594,,707,40,776,120v69,80,104,210,104,390c880,625,865,719,835,792,805,865,752,922,678,962r258,768xe" fillcolor="#251e1c" stroked="f">
                <v:path arrowok="t" o:connecttype="custom" o:connectlocs="35047,43535;37123,31449;35047,19363;26865,15108;16608,15108;16608,47790;26865,47790;35047,43535;57150,106680;39749,106680;25950,62898;16608,62898;16608,106680;0,106680;0,0;26682,0;47381,7400;53731,31449;50983,48838;41397,59321;57150,106680" o:connectangles="0,0,0,0,0,0,0,0,0,0,0,0,0,0,0,0,0,0,0,0,0"/>
                <o:lock v:ext="edit" verticies="t"/>
              </v:shape>
              <v:shape id="Freeform 10" o:spid="_x0000_s1034" style="position:absolute;left:15748;top:11722;width:552;height:1092;visibility:visible;mso-wrap-style:square;v-text-anchor:top" coordsize="904,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" path="m904,1291v-5,163,-53,287,-144,369c679,1733,580,1769,461,1769v-137,,-249,-48,-335,-145c86,1578,56,1514,36,1432,17,1349,6,1275,3,1209,1,1144,,1036,,887,,738,1,631,3,564,6,498,17,423,36,339,56,256,86,191,126,146,212,49,324,,461,,583,,683,38,763,112v87,83,133,204,138,365c629,477,629,477,629,477,626,402,612,346,588,309,562,267,520,246,461,246v-58,,-101,22,-128,65c292,376,272,567,272,885v,317,20,509,61,573c360,1502,403,1524,461,1524v60,,103,-21,129,-63c614,1424,628,1367,632,1291r272,xe" fillcolor="#251e1c" stroked="f">
                <v:path arrowok="t" o:connecttype="custom" o:connectlocs="55245,79708;46445,102490;28173,109220;7700,100268;2200,88413;183,74645;0,54764;183,34822;2200,20930;7700,9014;28173,0;46628,6915;55062,29451;38439,29451;35934,19078;28173,15188;20350,19201;16622,54641;20350,90019;28173,94093;36056,90204;38623,79708;55245,79708" o:connectangles="0,0,0,0,0,0,0,0,0,0,0,0,0,0,0,0,0,0,0,0,0,0,0"/>
              </v:shape>
              <v:shape id="Freeform 11" o:spid="_x0000_s1035" style="position:absolute;left:16757;top:11734;width:540;height:1067;visibility:visible;mso-wrap-style:square;v-text-anchor:top" coordsize="8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" path="m59,r,71l26,71,26,,,,,168r26,l26,95r33,l59,168r26,l85,,59,xe" fillcolor="#251e1c" stroked="f">
                <v:path arrowok="t" o:connecttype="custom" o:connectlocs="37465,0;37465,45085;16510,45085;16510,0;0,0;0,106680;16510,106680;16510,60325;37465,60325;37465,106680;53975,106680;53975,0;37465,0" o:connectangles="0,0,0,0,0,0,0,0,0,0,0,0,0"/>
              </v:shape>
              <v:shape id="Freeform 12" o:spid="_x0000_s1036" style="position:absolute;left:18129;top:12090;width:546;height:559;visibility:visible;mso-wrap-style:square;v-text-anchor:top" coordsize="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" path="m86,56r-31,l55,88r-24,l31,56,,56,,32r31,l31,,55,r,32l86,32r,24xe" fillcolor="#251e1c" stroked="f">
                <v:path arrowok="t" o:connecttype="custom" o:connectlocs="54610,35560;34925,35560;34925,55880;19685,55880;19685,35560;0,35560;0,20320;19685,20320;19685,0;34925,0;34925,20320;54610,20320;54610,35560" o:connectangles="0,0,0,0,0,0,0,0,0,0,0,0,0"/>
              </v:shape>
              <v:shape id="Freeform 13" o:spid="_x0000_s1037" style="position:absolute;left:19380;top:11728;width:546;height:1086;visibility:visible;mso-wrap-style:square;v-text-anchor:top" coordsize="89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" path="m897,1266v,182,-37,309,-111,382c706,1724,594,1762,448,1762v-148,,-260,-38,-336,-114c38,1573,,1449,,1276v273,,273,,273,c273,1368,289,1433,321,1471v28,30,70,46,127,46c508,1517,551,1500,579,1468v31,-36,46,-100,46,-192c625,1184,615,1120,595,1085v-21,-35,-65,-66,-133,-93c256,907,256,907,256,907,167,869,104,820,69,760,33,699,15,603,15,472,15,311,62,189,156,105,235,35,334,,453,,587,,691,35,764,105v81,79,121,205,121,376c613,481,613,481,613,481v,-87,-14,-149,-41,-184c546,262,505,246,450,246v-49,,-87,16,-116,48c303,330,287,387,287,464v,72,9,122,27,152c332,646,371,673,431,698v204,82,204,82,204,82c737,822,806,877,843,945v36,69,54,175,54,321e" fillcolor="#251e1c" stroked="f">
                <v:path arrowok="t" o:connecttype="custom" o:connectlocs="54610,78019;47852,101560;27275,108585;6819,101560;0,78635;16620,78635;19543,90652;27275,93487;35250,90467;38050,78635;36224,66864;28127,61133;15585,55895;4201,46836;913,29087;9497,6471;27579,0;46513,6471;53879,29642;37320,29642;34824,18303;27396,15160;20334,18118;17473,28594;19117,37962;26240,43015;38659,48068;51322,58237;54610,78019" o:connectangles="0,0,0,0,0,0,0,0,0,0,0,0,0,0,0,0,0,0,0,0,0,0,0,0,0,0,0,0,0"/>
              </v:shape>
              <v:shape id="Freeform 14" o:spid="_x0000_s1038" style="position:absolute;left:20332;top:11734;width:521;height:1067;visibility:visible;mso-wrap-style:square;v-text-anchor:top" coordsize="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" path="m,l,24r28,l28,168r26,l54,24r28,l82,,,xe" fillcolor="#251e1c" stroked="f">
                <v:path arrowok="t" o:connecttype="custom" o:connectlocs="0,0;0,15240;17780,15240;17780,106680;34290,106680;34290,15240;52070,15240;52070,0;0,0" o:connectangles="0,0,0,0,0,0,0,0,0"/>
              </v:shape>
              <v:shape id="Freeform 15" o:spid="_x0000_s1039" style="position:absolute;left:21291;top:11734;width:572;height:1067;visibility:visible;mso-wrap-style:square;v-text-anchor:top" coordsize="936,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" path="m574,706v22,-47,34,-112,34,-196c608,426,596,361,574,314,551,268,507,245,440,245v-168,,-168,,-168,c272,775,272,775,272,775v168,,168,,168,c507,775,551,752,574,706m936,1730v-284,,-284,,-284,c426,1020,426,1020,426,1020v-154,,-154,,-154,c272,1730,272,1730,272,1730,,1730,,1730,,1730,,,,,,,438,,438,,438,,595,,708,40,777,120v68,80,103,210,103,390c880,625,865,719,835,792,805,865,753,922,678,962r258,768xe" fillcolor="#251e1c" stroked="f">
                <v:path arrowok="t" o:connecttype="custom" o:connectlocs="35047,43535;37123,31449;35047,19363;26865,15108;16608,15108;16608,47790;26865,47790;35047,43535;57150,106680;39810,106680;26011,62898;16608,62898;16608,106680;0,106680;0,0;26743,0;47442,7400;53731,31449;50983,48838;41397,59321;57150,106680" o:connectangles="0,0,0,0,0,0,0,0,0,0,0,0,0,0,0,0,0,0,0,0,0"/>
                <o:lock v:ext="edit" verticies="t"/>
              </v:shape>
              <v:shape id="Freeform 16" o:spid="_x0000_s1040" style="position:absolute;left:22237;top:11734;width:680;height:1067;visibility:visible;mso-wrap-style:square;v-text-anchor:top" coordsize="1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" path="m53,41r15,70l39,111,53,41xm41,l,168r27,l34,135r39,l80,168r27,l66,,41,xe" fillcolor="#251e1c" stroked="f">
                <v:path arrowok="t" o:connecttype="custom" o:connectlocs="33655,26035;43180,70485;24765,70485;33655,26035;26035,0;0,106680;17145,106680;21590,85725;46355,85725;50800,106680;67945,106680;41910,0;26035,0" o:connectangles="0,0,0,0,0,0,0,0,0,0,0,0,0"/>
                <o:lock v:ext="edit" verticies="t"/>
              </v:shape>
              <v:shape id="Freeform 17" o:spid="_x0000_s1041" style="position:absolute;left:23272;top:11734;width:521;height:1067;visibility:visible;mso-wrap-style:square;v-text-anchor:top" coordsize="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" path="m,l,24r28,l28,168r26,l54,24r28,l82,,,xe" fillcolor="#251e1c" stroked="f">
                <v:path arrowok="t" o:connecttype="custom" o:connectlocs="0,0;0,15240;17780,15240;17780,106680;34290,106680;34290,15240;52070,15240;52070,0;0,0" o:connectangles="0,0,0,0,0,0,0,0,0"/>
              </v:shape>
              <v:shape id="Freeform 18" o:spid="_x0000_s1042" style="position:absolute;left:24231;top:11734;width:445;height:1067;visibility:visible;mso-wrap-style:square;v-text-anchor:top" coordsize="7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" path="m,l,168r70,l70,144r-44,l26,95r38,l64,72r-38,l26,24r44,l70,,,xe" fillcolor="#251e1c" stroked="f">
                <v:path arrowok="t" o:connecttype="custom" o:connectlocs="0,0;0,106680;44450,106680;44450,91440;16510,91440;16510,60325;40640,60325;40640,45720;16510,45720;16510,15240;44450,15240;44450,0;0,0" o:connectangles="0,0,0,0,0,0,0,0,0,0,0,0,0"/>
              </v:shape>
              <v:shape id="Freeform 19" o:spid="_x0000_s1043" style="position:absolute;left:25107;top:11722;width:553;height:1092;visibility:visible;mso-wrap-style:square;v-text-anchor:top" coordsize="90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" path="m904,1288v,153,-41,271,-122,355c701,1727,594,1770,462,1770v-138,,-250,-49,-336,-146c86,1578,56,1514,36,1432,17,1349,6,1275,4,1208,1,1142,,1034,,885,,736,1,628,4,562,6,495,17,421,36,338,56,256,86,191,126,146,212,49,324,,462,,590,,692,39,770,117v84,86,129,206,134,362c632,479,632,479,632,479,629,323,572,246,462,246v-59,,-102,22,-129,65c292,376,272,567,272,885v,317,20,509,61,573c360,1502,403,1524,462,1524v55,,97,-21,126,-63c617,1419,632,1366,632,1303v,-270,,-270,,-270c462,1033,462,1033,462,1033v,-223,,-223,,-223c904,810,904,810,904,810r,478xe" fillcolor="#251e1c" stroked="f">
                <v:path arrowok="t" o:connecttype="custom" o:connectlocs="55245,79478;47789,101383;28234,109220;7700,100211;2200,88363;244,74541;0,54610;244,34679;2200,20857;7700,9009;28234,0;47056,7220;55245,29557;38623,29557;28234,15180;20350,19191;16622,54610;20350,89968;28234,94040;35934,90153;38623,80403;38623,63743;28234,63743;28234,49982;55245,49982;55245,79478" o:connectangles="0,0,0,0,0,0,0,0,0,0,0,0,0,0,0,0,0,0,0,0,0,0,0,0,0,0"/>
              </v:shape>
              <v:shape id="Freeform 20" o:spid="_x0000_s1044" style="position:absolute;left:26041;top:11734;width:578;height:1067;visibility:visible;mso-wrap-style:square;v-text-anchor:top" coordsize="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" path="m62,l45,67,29,,,,32,102r,66l58,168r,-66l91,,62,xe" fillcolor="#251e1c" stroked="f">
                <v:path arrowok="t" o:connecttype="custom" o:connectlocs="39370,0;28575,42545;18415,0;0,0;20320,64770;20320,106680;36830,106680;36830,64770;57785,0;39370,0" o:connectangles="0,0,0,0,0,0,0,0,0,0"/>
              </v:shape>
              <v:shape id="Freeform 21" o:spid="_x0000_s1045" style="position:absolute;left:-6;top:6642;width:5365;height:4076;visibility:visible;mso-wrap-style:square;v-text-anchor:top" coordsize="8735,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" path="m2436,4693v-41,56,-83,125,-124,194c2284,4956,2215,4998,2159,5040v-152,110,-304,193,-429,318c1703,5386,1689,5386,1661,5386v-152,27,-291,83,-443,124c1163,5524,1121,5538,1066,5552v-56,14,-83,-14,-83,-83c983,5455,996,5441,996,5413v56,-166,139,-332,236,-484c1287,4818,1356,4721,1426,4610v110,-179,263,-290,443,-387c1910,4209,1952,4154,2007,4140v55,-28,125,-56,180,-83c2256,4015,2312,4057,2353,4126v42,69,69,138,111,208c2519,4458,2505,4569,2436,4693m8569,623c8403,28,7766,180,7351,360,6950,526,6590,748,6271,1039v-110,96,-221,194,-332,290c5911,1233,5911,1122,5870,1039,5800,914,5759,776,5759,623v,-13,-14,-27,-28,-41c5648,554,5621,513,5634,430v,-28,-13,-56,-27,-70c5607,333,5579,319,5565,346v-28,42,-28,,-28,c5524,305,5454,319,5427,291v-28,-41,-42,55,-83,c5330,263,5288,263,5261,236v-70,-28,-153,-42,-222,-28c4956,236,4873,208,4790,222v-42,,-69,-14,-111,-14c4651,222,4610,222,4610,250v-41,83,-139,110,-152,193c4444,471,4416,471,4388,471v-83,42,-152,97,-207,152c4098,706,4098,776,4112,845v,41,,41,,41c4084,1108,4070,1329,4042,1551v-64,460,-135,915,-208,1372c3825,2922,3816,2921,3807,2921v-166,28,-319,70,-485,125c3115,3129,2879,3184,2672,3281v-84,42,-153,56,-222,-13c2422,3226,2353,3212,2339,3171v-27,-70,-83,-111,-138,-139c2118,2977,2035,2935,1952,2880v-97,-69,-208,-83,-319,-125c1620,2755,1564,2769,1606,2714v14,-14,,-14,-14,-14c1564,2700,1564,2658,1564,2658v14,-41,-14,-27,-41,-27c1509,2631,1495,2645,1495,2631v-14,-28,14,-28,28,-28c1564,2603,1606,2589,1647,2589v,-14,,-14,,-14c1509,2575,1509,2575,1509,2575v14,-41,41,-27,55,-41c1564,2520,1550,2520,1550,2520v-14,,-41,14,-41,-14c1495,2478,1523,2492,1536,2492v14,,28,-14,56,-14c1633,2451,1633,2451,1606,2423v27,-28,69,14,69,-28c1661,2354,1620,2395,1592,2395v,,-14,,-28,14c1536,2409,1481,2409,1481,2395v,-55,-41,-41,-69,-55c1356,2326,1356,2312,1398,2285v69,-69,125,-125,208,-167c1730,2035,1855,1966,1993,1897v152,-69,319,-125,485,-194c2616,1648,2755,1592,2893,1551v111,-28,235,-42,332,-97c3225,1440,3239,1440,3239,1440v97,,194,-28,263,-83c3571,1302,3669,1246,3682,1149v28,-124,42,-249,28,-373c3710,720,3669,679,3682,637v,-69,-27,-124,-83,-166c3585,443,3571,430,3599,416v14,-28,14,-56,-28,-70c3558,333,3530,333,3530,305,3488,222,3419,152,3350,83,3308,42,3253,,3184,14v-69,,-139,14,-208,28c2782,97,2575,139,2381,208v-208,83,-415,166,-609,249c1564,554,1370,651,1177,762,983,859,831,983,678,1122v-111,97,-194,221,-263,332c360,1551,318,1634,304,1731v-14,138,42,249,42,387c332,2146,360,2188,360,2216v,41,41,69,13,96c346,2354,346,2382,401,2409v-28,14,-41,,-69,-27c346,2423,332,2451,304,2465v-14,,-41,13,-27,55c290,2562,290,2589,263,2631v-14,14,,27,,41c304,2700,304,2714,263,2742v55,-14,69,27,110,55c415,2825,470,2866,512,2908v28,41,55,41,83,27c623,2921,623,2935,637,2949v27,97,96,166,166,249c913,3337,1079,3406,1204,3531v14,13,42,41,55,55c1343,3614,1398,3655,1467,3683v56,28,111,55,166,83c1689,3794,1689,3808,1633,3835v-55,42,-124,83,-180,111c1287,4057,1121,4154,955,4264,789,4375,637,4500,484,4624v-97,69,-180,153,-249,249c152,5040,83,5192,41,5372,27,5469,,5566,27,5676v14,56,28,125,42,194c83,5939,97,5995,124,6050v28,69,70,111,111,166c277,6286,346,6341,415,6396v55,28,111,69,166,125c664,6590,761,6604,858,6590v42,-14,83,-14,125,c1107,6618,1232,6618,1356,6576v70,-27,139,-41,208,-83c1661,6438,1786,6438,1883,6369v27,,27,,27,c1952,6410,1979,6382,1993,6355v83,-69,180,-125,249,-208c2284,6092,2339,6050,2381,5995v83,-125,194,-249,305,-360c2713,5607,2755,5593,2769,5566v55,-69,110,-139,152,-208c3004,5220,3073,5095,3059,4943v,-14,,-28,14,-56c3128,4804,3156,4707,3128,4610v,-41,,-41,,-41c3156,4527,3170,4486,3170,4444v14,-83,42,-180,,-263c3156,4140,3142,4084,3115,4043v-42,-83,-70,-166,-125,-249c2935,3724,2935,3724,3004,3669v-14,,-14,,-14,c2962,3669,2921,3711,2907,3683v-14,-42,42,-56,69,-69c3045,3586,3128,3572,3184,3517v55,-42,124,-56,180,-83c3495,3379,3636,3326,3777,3278v-18,112,-35,223,-53,336c3682,3835,3669,4057,3655,4278v,139,-14,263,14,402c3669,4763,3696,4846,3710,4929v14,111,166,83,194,166c3904,5109,3932,5109,3945,5109v70,27,167,41,208,111c4195,5289,4292,5261,4375,5289v13,,41,-14,55,-28c4430,5247,4444,5233,4458,5247v41,56,124,14,193,28c4679,5289,4776,5192,4776,5164v,-41,,-83,-14,-124c4790,4971,4776,4901,4873,4860v14,,28,-42,28,-56c4901,4749,4915,4693,4915,4638v,-83,27,-152,110,-207c5039,4417,5039,4417,5039,4417v,-111,-28,-222,83,-333c5108,4015,5136,3960,5150,3904v97,-318,221,-650,360,-955c5648,2631,5717,2478,5925,2216v139,-167,540,-554,706,-693c6853,1329,7130,983,7434,997v-55,457,-554,1149,-747,1592c6479,3046,6327,3517,6230,3988v-42,207,-69,415,-97,636c6119,4707,6119,4818,6174,4887v97,111,83,263,222,346c6410,5233,6507,5303,6507,5303v55,-28,69,-14,97,27c6604,5344,6631,5358,6645,5330v14,-41,42,-41,69,-13c6728,5330,6742,5344,6756,5372v14,-28,41,-55,69,-55c6880,5303,6894,5275,6908,5233v,-55,14,-124,83,-152c7074,5054,7019,4984,7074,4956v,-13,,-13,,-13c7143,4929,7143,4887,7143,4846v14,-56,42,-111,70,-166c7240,4610,7282,4541,7296,4472v28,-194,138,-374,207,-568c7517,3835,7559,3752,7614,3669v56,-111,111,-221,152,-318c7891,3046,8002,2742,8140,2451,8389,1925,8735,1219,8569,623e" fillcolor="#ad22bd [3206]" stroked="f">
                <v:path arrowok="t" o:connecttype="custom" o:connectlocs="106271,330054;60384,336891;114809,260138;151359,266975;385216,64003;352045,35851;340128,21314;309537,12813;273847,27289;252593,54578;204064,187634;135203,186772;97794,166320;93555,160345;96074,156095;97794,152645;96074,148395;98654,130469;198106,89567;227898,47802;219360,21314;182810,2587;41648,69115;22114,136506;18674,151844;16156,168908;39130,181659;90115,226873;58664,262663;1659,349643;25493,393995;83297,405083;122426,391469;170095,342867;192147,283977;191349,249050;178572,226873;232014,201925;227898,303627;268748,325803;293381,318103;301919,285702;316355,240487;456657,61415;379257,301040;408190,328329;424346,322354;438781,298514;467714,226011" o:connectangles="0,0,0,0,0,0,0,0,0,0,0,0,0,0,0,0,0,0,0,0,0,0,0,0,0,0,0,0,0,0,0,0,0,0,0,0,0,0,0,0,0,0,0,0,0,0,0,0,0"/>
                <o:lock v:ext="edit" verticies="t"/>
              </v:shape>
              <v:shape id="Freeform 22" o:spid="_x0000_s1046" style="position:absolute;left:5067;top:6127;width:6648;height:6693;visibility:visible;mso-wrap-style:square;v-text-anchor:top" coordsize="10812,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" path="m9636,2450v-83,263,-263,471,-429,692c9027,3391,8805,3585,8570,3779v-194,153,-388,291,-582,415c7822,4319,7656,4444,7490,4541v-55,27,-97,55,-166,69c7338,4541,7352,4485,7365,4430v56,-291,111,-596,208,-886c7559,3378,7656,3281,7767,3170v83,-69,166,-138,235,-235c8030,2879,8085,2838,8141,2796v166,-97,304,-235,498,-290c8791,2464,8930,2381,9068,2339v139,-41,277,-69,415,-69c9539,2270,9539,2270,9539,2270v138,28,138,42,97,180m2616,2436v-179,263,-360,540,-484,845c2035,3516,1952,3765,1938,4042v,42,-14,83,-55,125c1827,4208,1772,4264,1717,4319v-125,125,-277,152,-443,125c1232,4444,1190,4430,1149,4430v-83,-28,-97,-56,-69,-125c1135,4139,1204,3987,1301,3848v111,-124,166,-277,263,-415c1675,3281,1772,3128,1910,3004v84,-83,153,-180,222,-263c2201,2630,2271,2519,2367,2422v28,-27,56,-55,70,-97c2492,2229,2547,2146,2616,2062v28,-27,56,-69,125,-83c2755,2146,2713,2298,2616,2436t8044,914c10674,3308,10702,3267,10702,3225v27,-152,69,-290,83,-443c10799,2602,10812,2422,10729,2256v-41,-83,-110,-138,-138,-207c10508,1869,10328,1786,10190,1675v-14,-28,-70,-28,-97,-28c10037,1661,10010,1633,9982,1619v-166,-69,-332,-138,-512,-124c9276,1509,9096,1564,8902,1606v-235,41,-484,110,-706,235c8113,1883,8030,1938,7933,1952v-14,-42,,-83,-14,-111c7919,1509,7961,1163,7864,830v-14,-97,-28,-207,-83,-290c7601,263,7352,96,7019,27,6853,,6742,96,6756,263v14,111,,221,-41,332c6645,803,6562,1010,6521,1232v-42,249,-83,498,-152,747c6297,2292,6235,2615,6175,2939v-14,17,-27,33,-42,51c5884,3267,5621,3516,5330,3765v-152,139,-332,250,-498,388c4624,4347,4416,4527,4167,4651v-28,14,-41,28,-55,42c3599,5136,3018,4900,3267,4208v111,-263,236,-526,360,-775c3655,3378,3682,3322,3724,3281v166,-166,263,-374,332,-596c4084,2616,4084,2533,4070,2464v-42,-194,-125,-360,-304,-471c3738,1966,3696,1938,3710,1896v28,-97,,-193,-14,-290c3669,1467,3641,1329,3558,1218v-69,-97,-152,-180,-235,-249c3212,872,3073,803,2907,803v-152,-14,-304,,-457,27c2229,872,2049,983,1924,1149v-97,138,-221,249,-332,360c1412,1675,1232,1869,1094,2076v-97,153,-194,305,-305,457c512,2907,291,3308,111,3724,28,3904,,4084,28,4291v27,111,83,180,124,277c291,4817,471,5025,706,5177v138,84,305,125,457,139c1232,5330,1274,5288,1329,5288v152,28,277,-41,415,-55c1786,5233,1827,5205,1869,5191v69,-27,138,-83,221,-124c2118,5053,2146,5039,2173,5067v42,55,111,97,153,152c2381,5288,2450,5316,2520,5344v27,13,55,13,69,27c2713,5482,2880,5510,3032,5579v401,194,1038,-28,1384,-235c4444,5316,4472,5288,4499,5274v56,-55,125,-97,180,-138c4832,5025,4998,4928,5136,4804v236,-222,443,-457,664,-693c5828,4084,5842,4056,5870,4028v44,-51,90,-103,135,-155c5968,4057,5927,4239,5870,4416v-83,305,-180,609,-277,914c5496,5634,5372,5925,5330,6244v-13,96,-27,179,-55,276c5206,6783,5136,7033,5067,7296v-69,276,-124,553,-194,844c4776,8555,4693,8971,4624,9400v-27,152,-55,291,-27,443c4610,9954,4597,10051,4569,10161v-28,166,-28,346,-28,526c4541,10715,4555,10729,4569,10757v41,83,97,97,166,41c4763,10770,4776,10743,4804,10743v83,14,97,-42,111,-97c4915,10618,4915,10577,4929,10549v27,-56,14,-139,69,-180c5081,10314,5095,10231,5109,10147v,-55,14,-124,27,-179c5136,9940,5123,9912,5178,9912v28,14,28,,28,-28c5247,9732,5275,9566,5317,9414v13,-56,,-125,69,-153c5358,9220,5372,9178,5386,9123v,55,13,97,,138c5399,9234,5399,9220,5413,9206v97,-166,125,-360,180,-554c5621,8569,5607,8459,5718,8403v14,-14,14,-41,14,-55c5746,8320,5746,8279,5759,8265v83,-56,97,-139,125,-208c5898,8016,5912,7974,5939,7946v70,-55,97,-138,125,-221c6106,7628,6133,7531,6175,7434v14,-42,41,-83,83,-111c6299,7309,6313,7268,6327,7226v111,-290,180,-581,318,-858c6645,6354,6645,6326,6659,6313v42,-139,97,-291,166,-430c6853,5842,6895,5800,6950,5814v111,,208,-27,305,-27c7352,5787,7448,5759,7545,5773v125,-56,277,-69,402,-139c8127,5537,8321,5454,8501,5357v235,-110,484,-235,706,-387c9262,4928,9317,4915,9373,4915v97,-15,180,-56,263,-98c9802,4721,9927,4568,10051,4430v97,-83,208,-166,249,-291c10370,3973,10453,3821,10549,3668v56,-83,56,-207,111,-318e" fillcolor="#ad22bd [3206]" stroked="f">
                <v:path arrowok="t" o:connecttype="custom" o:connectlocs="526981,233024;450363,284266;477604,195472;531224,154527;586566,139975;131100,202316;105581,266322;66411,265459;117449,185236;149855,143366;160861,150211;663185,171546;626597,103285;582324,92186;487811,120366;478465,33298;412915,36689;379709,181228;297126,256086;200892,259478;249409,165565;228133,116913;204336,59751;118309,70851;48517,156192;9347,281676;81722,326074;128517,312446;154958,329527;271546,329527;315820,296229;369256,238821;327749,385024;299648,501937;280954,626558;291162,665837;303091,650483;315820,614657;326950,580495;331193,571061;351608,518154;361815,496819;379709,458403;408610,392670;427365,358509;488672,347409;576359,303074;633361,255223" o:connectangles="0,0,0,0,0,0,0,0,0,0,0,0,0,0,0,0,0,0,0,0,0,0,0,0,0,0,0,0,0,0,0,0,0,0,0,0,0,0,0,0,0,0,0,0,0,0,0,0"/>
                <o:lock v:ext="edit" verticies="t"/>
              </v:shape>
              <v:shape id="Freeform 23" o:spid="_x0000_s1047" style="position:absolute;left:11417;top:6432;width:5093;height:3715;visibility:visible;mso-wrap-style:square;v-text-anchor:top" coordsize="8293,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" path="m7656,2658v28,,28,,28,c7684,2617,7712,2547,7795,2520v13,-42,41,-97,55,-139c7905,2271,7961,2160,8016,2035v69,-124,111,-249,152,-387c8196,1592,8210,1537,8238,1481v55,-166,41,-332,13,-512c8251,955,8251,955,8251,955,8155,872,8058,831,7947,872v-14,,-28,14,-28,14c7878,900,7836,914,7781,914v-125,-14,-249,55,-374,124c7144,1177,6923,1329,6729,1523v-70,55,-153,125,-222,180c6479,1731,6452,1758,6424,1786v-55,55,-55,55,-55,55c6313,1800,6313,1800,6313,1800v-69,-56,-83,-125,-97,-180c6189,1454,6175,1301,6050,1205v-41,-28,-55,-70,-69,-97c5967,1108,5967,1094,5967,1094v-14,-42,-41,-83,-41,-139c5884,955,5884,955,5884,955v-14,-13,-14,-13,-14,-13c5857,928,5857,928,5842,914v-27,,-69,,-96,-42c5663,789,5580,748,5483,734v-28,-14,-42,-14,-42,-28c5372,679,5261,706,5192,775v-69,83,-97,180,-125,305c5040,1177,5026,1260,4998,1357v-14,124,-41,249,-83,360c4874,1924,4818,2146,4777,2354v-28,110,-56,221,-70,332c4690,2755,4676,2823,4660,2893v-420,276,-864,581,-1282,942c3295,3918,3157,3918,3060,3987v-277,208,-319,277,-651,402c2160,4472,1966,4638,1717,4763v-125,69,-208,27,-291,-56c1315,4596,1385,4486,1412,4430v69,-111,69,-111,69,-111c1565,4181,1648,4029,1731,3876v14,-27,14,-27,14,-27c1883,3600,2021,3350,2188,3115v83,-111,152,-221,235,-332c2492,2672,2561,2547,2644,2437v28,-42,28,-42,28,-42c2949,2035,3309,1758,3696,1523v333,-194,665,-332,457,-803c4043,498,3835,263,3627,125,3572,83,3503,42,3447,v-41,14,-83,14,-138,14c3226,28,3129,42,3060,83,2644,277,2271,554,1938,914,1288,1620,831,2326,512,3073,332,3489,180,3876,83,4292v-83,387,,664,263,886c415,5233,485,5302,554,5358v28,27,28,27,28,27c1274,6008,2077,5385,2686,5053v249,-138,429,-249,595,-360c3364,4624,3447,4569,3530,4513v70,-41,139,-83,208,-138c3890,4264,4043,4153,4181,4029v97,-76,191,-156,283,-236c4458,3821,4451,3849,4444,3876v-27,153,-55,319,-97,471c4292,4638,4251,4929,4223,5178v-28,180,-28,346,-28,498c4195,5690,4195,5690,4195,5690v,69,,69,,69c4237,5773,4264,5801,4278,5828v28,14,56,42,83,56c4431,5911,4486,5953,4513,6022v14,,14,,14,c4527,6022,4541,6022,4569,5995v69,-84,152,-125,208,-153c4832,5815,4832,5815,4832,5815v28,41,28,41,28,41c4874,5870,4887,5870,4901,5884v291,-152,402,-471,499,-734c5510,4832,5580,4513,5704,4195v138,-415,277,-928,540,-1274c6673,2367,7047,1744,7725,1468v-55,166,-55,166,-55,166c7656,1703,7629,1758,7587,1800v-111,194,-208,401,-277,581c7255,2506,7282,2575,7310,2617v28,13,42,27,56,55c7379,2700,7407,2727,7435,2755v14,,14,,14,c7449,2741,7449,2741,7449,2741v,-27,,-27,,-27c7462,2700,7476,2644,7545,2630v28,-13,70,-13,111,28e" fillcolor="#ad22bd [3206]" stroked="f">
                <v:path arrowok="t" o:connecttype="custom" o:connectlocs="471872,163962;482066,146875;501594,101659;506691,59774;488022,53790;477828,56381;413225,93948;394495,110172;387679,111035;371528,74332;366431,67485;361334,58910;358755,56381;336709,45278;318839,47807;306925,83708;293354,145210;286169,178459;187913,245943;105440,293812;86710,273270;106300,239096;134364,192153;162367,150330;226970,93948;222733,7711;203204,864;119012,56381;5097,264758;34021,330515;164946,311701;216776,278390;256754,248534;272904,239096;259333,319412;257613,350995;262710,359508;277142,371475;280581,369809;296731,358706;300969,362962;350280,258774;474389,90556;465915,111035;448904,161433;456581,169946;457440,169082;463336,162235" o:connectangles="0,0,0,0,0,0,0,0,0,0,0,0,0,0,0,0,0,0,0,0,0,0,0,0,0,0,0,0,0,0,0,0,0,0,0,0,0,0,0,0,0,0,0,0,0,0,0,0"/>
              </v:shape>
              <v:shape id="Freeform 24" o:spid="_x0000_s1048" style="position:absolute;left:16052;top:4660;width:8846;height:6027;visibility:visible;mso-wrap-style:square;v-text-anchor:top" coordsize="14399,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" path="m2313,4983v-56,277,-167,540,-208,817c2091,5883,2077,5953,2063,6036v,96,-41,166,-97,235c1883,6382,1773,6506,1676,6617v-97,97,-180,208,-263,318c1371,6991,1330,7046,1260,7088v-69,55,-138,111,-207,180c1025,7295,997,7282,997,7254v-27,-97,-55,-194,14,-277c1053,6922,1094,6866,1053,6811v-14,-28,13,-56,27,-69c1136,6631,1164,6520,1164,6409v,-83,,-152,55,-207c1246,6160,1246,6105,1260,6063v42,-277,222,-706,360,-941c1731,4956,1870,4803,1980,4637v83,-166,222,-277,319,-443c2313,4167,2340,4125,2382,4111v41,-14,97,-55,138,c2534,4139,2562,4111,2575,4139v-69,291,-193,554,-262,844m12419,7821v-28,,-55,-13,-55,-41c12350,7725,12295,7725,12253,7711v,-14,-28,-14,-28,-14c12031,7780,11948,7669,11851,7572v-110,-124,-152,-290,-193,-471c11616,6825,11602,6534,11575,6243v-14,-346,-56,-678,-70,-1024c11492,4900,11464,4582,11395,4277v-14,-41,-14,-83,13,-97c11395,4167,11395,4153,11395,4139v,-14,13,-14,13,-14c11395,4125,11395,4125,11395,4125v-28,28,-28,28,-28,28c11395,4084,11422,4056,11464,4014v41,-55,97,-110,152,-152c11630,3834,11658,3821,11685,3807v42,-28,69,-97,125,-70c11810,3737,11824,3724,11838,3710v152,-166,332,-305,512,-443c12516,3128,12710,3004,12890,2865v138,-97,277,-221,415,-304c13499,2450,13651,2298,13873,2201v-83,-42,-180,69,-249,27c13665,2173,13720,2145,13776,2118v124,-70,235,-166,332,-263c14205,1758,14274,1647,14399,1578v-111,-42,-111,-42,-194,-14c13900,1675,13596,1813,13305,1979v-346,194,-692,402,-1038,623c11976,2782,11699,2962,11422,3170v-83,69,-166,152,-290,208c11159,3239,11215,3128,11270,3017v83,-179,152,-359,208,-553c11533,2270,11616,2076,11685,1882v69,-207,153,-415,180,-623c11893,1135,11893,1010,11838,913v-56,-69,-70,-166,-97,-263c11727,567,11768,456,11713,373v,,14,-27,14,-41c11741,318,11727,318,11713,332v-14,14,-28,41,-42,55c11644,415,11644,415,11644,415v41,-166,-83,-222,-139,-305c11492,83,11464,41,11436,124v,42,-28,42,-41,28c11353,110,11312,97,11284,69,11215,,11145,41,11062,83v-69,55,-152,110,-207,193c10813,346,10744,401,10661,429v-69,14,-139,55,-208,96c10384,567,10329,609,10301,664v-69,166,-152,332,-194,485c10010,1425,9899,1702,9816,1993v-152,429,-290,858,-429,1288c9221,3793,9083,4291,8944,4803v-83,263,-138,526,-207,776c8714,5677,8693,5776,8672,5874v-373,250,-760,523,-1126,840c7463,6797,7324,6797,7227,6866v-277,208,-318,277,-651,402c6327,7351,6134,7517,5884,7642v-124,69,-207,27,-290,-56c5483,7475,5552,7365,5580,7309v69,-110,69,-110,69,-110c5732,7060,5815,6908,5898,6755v14,-27,14,-27,14,-27c6051,6479,6189,6229,6355,5994v83,-111,152,-221,236,-332c6660,5551,6729,5427,6812,5316v28,-42,28,-42,28,-42c7117,4914,7476,4637,7864,4402v332,-194,665,-332,457,-803c8210,3378,8003,3142,7795,3004v-55,-42,-125,-83,-180,-125c7573,2893,7532,2893,7476,2893v-83,14,-180,28,-249,69c6812,3156,6438,3433,6106,3793,5455,4499,4998,5205,4680,5953v-123,283,-231,553,-319,828c4279,6833,4197,6886,4112,6935v-110,70,-235,125,-346,194c3683,7199,3586,7254,3489,7309v-27,14,-41,28,-55,28c3365,7365,3115,7406,3115,7337v-13,-69,-13,-125,,-194c3143,6935,3240,6755,3282,6562v41,-153,83,-305,138,-457c3503,5897,3572,5676,3655,5468v42,-152,111,-291,139,-457c3821,4873,3821,4720,3794,4568v-28,-166,-139,-305,-249,-429c3489,4097,3434,4042,3392,3987v-55,-70,-152,-97,-193,-166c3185,3807,3171,3821,3143,3807v-55,,-124,-56,-97,-97c3088,3641,3046,3571,3060,3516v42,-111,-14,-194,-69,-277c2866,3101,2700,3059,2548,3031v-125,-27,-263,14,-374,83c1953,3225,1773,3378,1593,3557v-277,264,-471,582,-651,914c803,4720,665,4983,527,5246v-97,167,-180,333,-236,513c277,5842,250,5911,222,5994,125,6257,28,6520,28,6811v,27,,55,-14,69c,6880,,6880,,6880v14,111,56,374,305,886c319,7780,319,7780,319,7780v,14,,14,14,28c360,7877,430,7946,471,8015v28,69,70,111,153,111c665,8140,720,8154,748,8182v69,69,152,96,235,83c1136,8265,1288,8265,1413,8154v55,-42,124,-70,194,-83c1745,8043,1870,7988,1953,7863v55,-55,69,-125,124,-194c2119,7711,2132,7738,2160,7780v56,69,97,152,166,221c2451,8112,2562,8209,2700,8306v28,28,69,41,111,41c2908,8347,2908,8347,2908,8347v69,14,138,28,207,14c3268,8334,3434,8306,3572,8223v42,-28,83,-41,125,-56c3766,8126,3835,8084,3891,8015v13,-27,55,-55,97,-69c4102,7893,4194,7820,4274,7731v47,122,125,229,240,326c4583,8112,4652,8182,4721,8237v28,28,28,28,28,28c5441,8887,6244,8265,6853,7932v250,-138,430,-249,596,-360c7532,7503,7615,7448,7698,7392v69,-41,138,-83,208,-138c8058,7143,8210,7032,8349,6908v39,-31,77,-64,115,-95c8352,7322,8242,7822,8155,8334v-55,387,-125,775,-166,1163c7975,9566,7989,9621,8017,9663v27,55,69,111,180,83c8252,9732,8307,9690,8363,9704v124,14,235,-69,290,-193c8681,9441,8709,9372,8750,9303v56,-56,83,-125,111,-194c8958,8887,9083,8680,9138,8458v14,-55,55,-111,97,-152c9290,8251,9304,8195,9318,8126v41,-138,83,-263,125,-401c9539,7475,9692,7226,9747,6963v14,-28,28,-41,42,-69c9858,6783,9899,6672,9927,6548v55,-153,97,-291,152,-443c10190,5828,10287,5565,10384,5302v28,-97,69,-194,111,-305c10564,5122,10550,5260,10550,5399v-28,498,-28,996,55,1453c10661,7074,10702,7295,10744,7517v42,277,124,512,305,706c11104,8292,11118,8431,11284,8375v14,,28,14,28,14c11367,8403,11408,8431,11464,8444v28,,69,14,97,-13c11630,8361,11671,8375,11713,8417v28,14,83,,125,-28c11879,8375,11921,8347,11976,8347v111,-13,221,-69,332,-96c12322,8251,12447,8112,12460,8098v,-14,-13,-27,-27,-27c12378,8057,12378,8029,12433,7974v69,-70,55,-125,-14,-153e" fillcolor="#ad22bd [3206]" stroked="f">
                <v:path arrowok="t" o:connecttype="custom" o:connectlocs="120775,386638;64688,448108;66346,415677;99519,315796;154808,253463;759541,479675;716171,437811;700813,257717;698294,256053;725508,230404;817349,157898;866678,114370;753583,160426;705113,151918;721270,40076;716969,23860;700014,9372;654923,26450;603014,122878;532736,362161;361464,471167;362324,416479;418473,327757;478860,185211;375102,233857;231352,439538;191360,440401;233072,308953;196520,235583;183742,199700;57869,275659;1720,419932;19597,479675;45951,504460;119976,484792;165866,512106;219434,506988;262559,476654;420991,489047;512893,425912;492498,595771;537527,573576;572421,501008;609832,403716;648104,332875;693195,516360;719549,518949;765439,499281" o:connectangles="0,0,0,0,0,0,0,0,0,0,0,0,0,0,0,0,0,0,0,0,0,0,0,0,0,0,0,0,0,0,0,0,0,0,0,0,0,0,0,0,0,0,0,0,0,0,0,0"/>
                <o:lock v:ext="edit" verticies="t"/>
              </v:shape>
              <v:shape id="Freeform 25" o:spid="_x0000_s1049" style="position:absolute;left:23634;top:5886;width:5315;height:4045;visibility:visible;mso-wrap-style:square;v-text-anchor:top" coordsize="8653,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" path="m2146,2229v42,-97,83,-208,139,-291c2478,1689,2589,1398,2741,1135v14,-14,14,-41,42,-41c2880,1052,2977,969,3074,914v41,-28,55,-14,69,41c3143,1066,3115,1163,3074,1260v-69,138,-139,277,-208,415c2755,1883,2603,2049,2451,2215v-153,166,-319,332,-471,512c1939,2769,1911,2797,1842,2824v110,-207,221,-401,304,-595m8611,1080v-41,-28,-55,,-83,14c8501,1094,8487,1094,8473,1066v,-14,14,-28,28,-42c8515,1011,8570,997,8542,969v-27,-27,-55,-69,-111,-69c8293,928,8154,914,8002,955v-235,56,-484,97,-706,194c6978,1274,6687,1454,6424,1675v-152,125,-332,235,-471,374c5939,2077,5898,2091,5843,2118v83,-180,55,-304,-56,-429c5760,1675,5746,1661,5746,1648v-78,-130,-202,-235,-253,-372c5453,1266,5412,1254,5372,1246v-236,-83,-360,-55,-512,124c4804,1454,4749,1523,4680,1592,3899,3807,3899,3807,3899,3807v-158,108,-291,228,-424,374c3420,4236,3378,4306,3309,4361v-388,360,-789,747,-1204,1080c2049,5482,1980,5496,1924,5538v-166,138,-345,249,-553,332c1274,5925,1163,5925,1094,5842,997,5718,900,5565,914,5385v14,-277,83,-553,138,-830c1052,4527,1066,4499,1108,4499v111,14,194,-55,263,-110c1468,4306,1565,4250,1662,4167v27,-14,55,-41,83,-41c1800,4112,1855,4084,1897,4043v83,-83,180,-153,277,-236c2423,3586,2631,3336,2838,3087v180,-207,346,-429,526,-636c3517,2284,3627,2091,3683,1883v14,-42,28,-69,41,-97c3766,1717,3821,1661,3835,1578v14,-69,28,-138,42,-193c3904,1315,3946,1246,3946,1177v-69,41,-83,41,-83,c3877,1108,3863,1066,3807,1024v-27,-13,-13,-41,-13,-69c3780,720,3711,512,3600,319v-14,-42,-56,-84,-97,-97c3323,138,3157,97,2977,42,2921,28,2866,28,2811,55v-42,14,-83,28,-125,c2631,,2575,42,2520,69v-56,14,-97,42,-139,83c2022,388,1745,678,1496,1024v-153,208,-264,457,-402,679c914,1994,776,2298,665,2617,554,2921,429,3212,333,3516v-84,264,-181,513,-222,790c56,4624,,4942,28,5275v,41,,97,28,138c97,5510,139,5607,152,5718v28,152,97,290,194,415c471,6285,665,6313,789,6438v42,41,125,55,194,83c1094,6562,1219,6562,1343,6521v97,-28,194,-56,277,-111c1897,6285,2160,6105,2395,5925v180,-152,402,-304,568,-498c3018,5358,3032,5261,3115,5206v42,-42,69,-84,111,-125c3309,4970,3392,4873,3489,4762v55,-69,138,-124,208,-193c3697,4568,3697,4568,3697,4567v-98,401,-177,810,-236,1220c3447,5870,3447,5967,3503,6022v83,83,194,125,249,222c3766,6258,3794,6258,3807,6272v56,27,111,55,167,82c4015,6382,3918,6313,3932,6396v,42,83,69,97,55c4071,6410,4292,6507,4334,6479v138,-97,138,-235,235,-374c4610,6064,4666,6064,4694,6008v69,-152,179,-304,235,-470c4998,5316,5109,5108,5206,4901v111,-222,249,-415,332,-651c5635,4001,5773,3766,5912,3530v138,-207,290,-401,429,-609c6549,2644,6756,2381,7047,2187v235,-166,485,-318,762,-387c7975,1744,8154,1675,8335,1634v96,-14,193,-125,180,-180c8487,1370,8542,1343,8584,1301v14,-27,55,-13,69,-55c8570,1205,8584,1135,8611,1080e" fillcolor="#ad22bd [3206]" stroked="f">
                <v:path arrowok="t" o:connecttype="custom" o:connectlocs="140352,119462;170941,67436;193053,58868;176039,103250;121618,168098;131814,137400;523817,67436;522159,63121;517859,55478;448144,70827;365652,126305;355456,104113;337398,78655;298517,84450;239489,234671;203249,268821;118178,341374;67197,360113;64617,280779;84211,270547;107183,254335;133534,234671;206628,151085;228740,110093;238138,85374;237278,72553;233040,58868;215165,13685;172661,3390;154786,4253;91889,63121;40846,161317;6818,265431;3440,333668;21252,378051;60379,401968;99506,395125;181997,334531;198151,313203;227082,281642;212586,356722;230460,384893;244096,391673;247474,397653;280643,376325;302755,341374;340162,261979;389485,180056;479654,110956;523019,89628;531495,76806" o:connectangles="0,0,0,0,0,0,0,0,0,0,0,0,0,0,0,0,0,0,0,0,0,0,0,0,0,0,0,0,0,0,0,0,0,0,0,0,0,0,0,0,0,0,0,0,0,0,0,0,0,0,0"/>
                <o:lock v:ext="edit" verticies="t"/>
              </v:shape>
              <v:shape id="Freeform 26" o:spid="_x0000_s1050" style="position:absolute;left:26993;top:6629;width:83;height:51;visibility:visible;mso-wrap-style:square;v-text-anchor:top" coordsize="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" path="m14,41v2,10,7,20,10,30c53,77,82,82,110,82,138,82,,,14,41e" fillcolor="#4d90d7" stroked="f">
                <v:path arrowok="t" o:connecttype="custom" o:connectlocs="837,2540;1436,4399;6580,5080;837,2540" o:connectangles="0,0,0,0"/>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5982" w14:textId="77777777" w:rsidR="00FF5359" w:rsidRDefault="00FF5359">
    <w:pPr>
      <w:pStyle w:val="Header"/>
    </w:pPr>
    <w:r>
      <w:rPr>
        <w:noProof/>
        <w:lang w:eastAsia="en-AU"/>
      </w:rPr>
      <mc:AlternateContent>
        <mc:Choice Requires="wpc">
          <w:drawing>
            <wp:anchor distT="0" distB="0" distL="114300" distR="114300" simplePos="0" relativeHeight="251700224" behindDoc="0" locked="1" layoutInCell="1" allowOverlap="1" wp14:anchorId="36FC8268" wp14:editId="31B067F1">
              <wp:simplePos x="0" y="0"/>
              <wp:positionH relativeFrom="page">
                <wp:align>right</wp:align>
              </wp:positionH>
              <wp:positionV relativeFrom="page">
                <wp:align>bottom</wp:align>
              </wp:positionV>
              <wp:extent cx="1872000" cy="1040400"/>
              <wp:effectExtent l="0" t="0" r="0" b="0"/>
              <wp:wrapNone/>
              <wp:docPr id="63" name="Canvas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Freeform 34"/>
                      <wps:cNvSpPr>
                        <a:spLocks noEditPoints="1"/>
                      </wps:cNvSpPr>
                      <wps:spPr bwMode="auto">
                        <a:xfrm>
                          <a:off x="504825" y="595630"/>
                          <a:ext cx="29210" cy="53975"/>
                        </a:xfrm>
                        <a:custGeom>
                          <a:avLst/>
                          <a:gdLst>
                            <a:gd name="T0" fmla="*/ 574 w 936"/>
                            <a:gd name="T1" fmla="*/ 706 h 1730"/>
                            <a:gd name="T2" fmla="*/ 608 w 936"/>
                            <a:gd name="T3" fmla="*/ 510 h 1730"/>
                            <a:gd name="T4" fmla="*/ 574 w 936"/>
                            <a:gd name="T5" fmla="*/ 314 h 1730"/>
                            <a:gd name="T6" fmla="*/ 440 w 936"/>
                            <a:gd name="T7" fmla="*/ 245 h 1730"/>
                            <a:gd name="T8" fmla="*/ 272 w 936"/>
                            <a:gd name="T9" fmla="*/ 245 h 1730"/>
                            <a:gd name="T10" fmla="*/ 272 w 936"/>
                            <a:gd name="T11" fmla="*/ 775 h 1730"/>
                            <a:gd name="T12" fmla="*/ 440 w 936"/>
                            <a:gd name="T13" fmla="*/ 775 h 1730"/>
                            <a:gd name="T14" fmla="*/ 574 w 936"/>
                            <a:gd name="T15" fmla="*/ 706 h 1730"/>
                            <a:gd name="T16" fmla="*/ 936 w 936"/>
                            <a:gd name="T17" fmla="*/ 1730 h 1730"/>
                            <a:gd name="T18" fmla="*/ 652 w 936"/>
                            <a:gd name="T19" fmla="*/ 1730 h 1730"/>
                            <a:gd name="T20" fmla="*/ 426 w 936"/>
                            <a:gd name="T21" fmla="*/ 1020 h 1730"/>
                            <a:gd name="T22" fmla="*/ 272 w 936"/>
                            <a:gd name="T23" fmla="*/ 1020 h 1730"/>
                            <a:gd name="T24" fmla="*/ 272 w 936"/>
                            <a:gd name="T25" fmla="*/ 1730 h 1730"/>
                            <a:gd name="T26" fmla="*/ 0 w 936"/>
                            <a:gd name="T27" fmla="*/ 1730 h 1730"/>
                            <a:gd name="T28" fmla="*/ 0 w 936"/>
                            <a:gd name="T29" fmla="*/ 0 h 1730"/>
                            <a:gd name="T30" fmla="*/ 438 w 936"/>
                            <a:gd name="T31" fmla="*/ 0 h 1730"/>
                            <a:gd name="T32" fmla="*/ 777 w 936"/>
                            <a:gd name="T33" fmla="*/ 120 h 1730"/>
                            <a:gd name="T34" fmla="*/ 880 w 936"/>
                            <a:gd name="T35" fmla="*/ 510 h 1730"/>
                            <a:gd name="T36" fmla="*/ 835 w 936"/>
                            <a:gd name="T37" fmla="*/ 792 h 1730"/>
                            <a:gd name="T38" fmla="*/ 678 w 936"/>
                            <a:gd name="T39" fmla="*/ 962 h 1730"/>
                            <a:gd name="T40" fmla="*/ 936 w 936"/>
                            <a:gd name="T41" fmla="*/ 1730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6" h="1730">
                              <a:moveTo>
                                <a:pt x="574" y="706"/>
                              </a:moveTo>
                              <a:cubicBezTo>
                                <a:pt x="596" y="659"/>
                                <a:pt x="608" y="594"/>
                                <a:pt x="608" y="510"/>
                              </a:cubicBezTo>
                              <a:cubicBezTo>
                                <a:pt x="608" y="426"/>
                                <a:pt x="596" y="361"/>
                                <a:pt x="574" y="314"/>
                              </a:cubicBezTo>
                              <a:cubicBezTo>
                                <a:pt x="551" y="268"/>
                                <a:pt x="507" y="245"/>
                                <a:pt x="440" y="245"/>
                              </a:cubicBezTo>
                              <a:cubicBezTo>
                                <a:pt x="272" y="245"/>
                                <a:pt x="272" y="245"/>
                                <a:pt x="272" y="245"/>
                              </a:cubicBezTo>
                              <a:cubicBezTo>
                                <a:pt x="272" y="775"/>
                                <a:pt x="272" y="775"/>
                                <a:pt x="272" y="775"/>
                              </a:cubicBezTo>
                              <a:cubicBezTo>
                                <a:pt x="440" y="775"/>
                                <a:pt x="440" y="775"/>
                                <a:pt x="440" y="775"/>
                              </a:cubicBezTo>
                              <a:cubicBezTo>
                                <a:pt x="507" y="775"/>
                                <a:pt x="551" y="752"/>
                                <a:pt x="574" y="706"/>
                              </a:cubicBezTo>
                              <a:moveTo>
                                <a:pt x="936" y="1730"/>
                              </a:moveTo>
                              <a:cubicBezTo>
                                <a:pt x="652" y="1730"/>
                                <a:pt x="652" y="1730"/>
                                <a:pt x="652" y="1730"/>
                              </a:cubicBezTo>
                              <a:cubicBezTo>
                                <a:pt x="426" y="1020"/>
                                <a:pt x="426" y="1020"/>
                                <a:pt x="426" y="1020"/>
                              </a:cubicBezTo>
                              <a:cubicBezTo>
                                <a:pt x="272" y="1020"/>
                                <a:pt x="272" y="1020"/>
                                <a:pt x="272" y="1020"/>
                              </a:cubicBezTo>
                              <a:cubicBezTo>
                                <a:pt x="272" y="1730"/>
                                <a:pt x="272" y="1730"/>
                                <a:pt x="272" y="1730"/>
                              </a:cubicBezTo>
                              <a:cubicBezTo>
                                <a:pt x="0" y="1730"/>
                                <a:pt x="0" y="1730"/>
                                <a:pt x="0" y="1730"/>
                              </a:cubicBezTo>
                              <a:cubicBezTo>
                                <a:pt x="0" y="0"/>
                                <a:pt x="0" y="0"/>
                                <a:pt x="0" y="0"/>
                              </a:cubicBezTo>
                              <a:cubicBezTo>
                                <a:pt x="438" y="0"/>
                                <a:pt x="438" y="0"/>
                                <a:pt x="438" y="0"/>
                              </a:cubicBezTo>
                              <a:cubicBezTo>
                                <a:pt x="595" y="0"/>
                                <a:pt x="708" y="40"/>
                                <a:pt x="777" y="120"/>
                              </a:cubicBezTo>
                              <a:cubicBezTo>
                                <a:pt x="846" y="200"/>
                                <a:pt x="880" y="330"/>
                                <a:pt x="880" y="510"/>
                              </a:cubicBezTo>
                              <a:cubicBezTo>
                                <a:pt x="880" y="625"/>
                                <a:pt x="865" y="719"/>
                                <a:pt x="835" y="792"/>
                              </a:cubicBezTo>
                              <a:cubicBezTo>
                                <a:pt x="805" y="865"/>
                                <a:pt x="753" y="922"/>
                                <a:pt x="678" y="962"/>
                              </a:cubicBezTo>
                              <a:lnTo>
                                <a:pt x="936" y="173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5"/>
                      <wps:cNvSpPr>
                        <a:spLocks/>
                      </wps:cNvSpPr>
                      <wps:spPr bwMode="auto">
                        <a:xfrm>
                          <a:off x="556895" y="595630"/>
                          <a:ext cx="22860" cy="53975"/>
                        </a:xfrm>
                        <a:custGeom>
                          <a:avLst/>
                          <a:gdLst>
                            <a:gd name="T0" fmla="*/ 0 w 36"/>
                            <a:gd name="T1" fmla="*/ 0 h 85"/>
                            <a:gd name="T2" fmla="*/ 0 w 36"/>
                            <a:gd name="T3" fmla="*/ 85 h 85"/>
                            <a:gd name="T4" fmla="*/ 36 w 36"/>
                            <a:gd name="T5" fmla="*/ 85 h 85"/>
                            <a:gd name="T6" fmla="*/ 36 w 36"/>
                            <a:gd name="T7" fmla="*/ 73 h 85"/>
                            <a:gd name="T8" fmla="*/ 14 w 36"/>
                            <a:gd name="T9" fmla="*/ 73 h 85"/>
                            <a:gd name="T10" fmla="*/ 14 w 36"/>
                            <a:gd name="T11" fmla="*/ 48 h 85"/>
                            <a:gd name="T12" fmla="*/ 33 w 36"/>
                            <a:gd name="T13" fmla="*/ 48 h 85"/>
                            <a:gd name="T14" fmla="*/ 33 w 36"/>
                            <a:gd name="T15" fmla="*/ 36 h 85"/>
                            <a:gd name="T16" fmla="*/ 14 w 36"/>
                            <a:gd name="T17" fmla="*/ 36 h 85"/>
                            <a:gd name="T18" fmla="*/ 14 w 36"/>
                            <a:gd name="T19" fmla="*/ 12 h 85"/>
                            <a:gd name="T20" fmla="*/ 36 w 36"/>
                            <a:gd name="T21" fmla="*/ 12 h 85"/>
                            <a:gd name="T22" fmla="*/ 36 w 36"/>
                            <a:gd name="T23" fmla="*/ 0 h 85"/>
                            <a:gd name="T24" fmla="*/ 0 w 36"/>
                            <a:gd name="T2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5">
                              <a:moveTo>
                                <a:pt x="0" y="0"/>
                              </a:moveTo>
                              <a:lnTo>
                                <a:pt x="0" y="85"/>
                              </a:lnTo>
                              <a:lnTo>
                                <a:pt x="36" y="85"/>
                              </a:lnTo>
                              <a:lnTo>
                                <a:pt x="36" y="73"/>
                              </a:lnTo>
                              <a:lnTo>
                                <a:pt x="14" y="73"/>
                              </a:lnTo>
                              <a:lnTo>
                                <a:pt x="14" y="48"/>
                              </a:lnTo>
                              <a:lnTo>
                                <a:pt x="33" y="48"/>
                              </a:lnTo>
                              <a:lnTo>
                                <a:pt x="33" y="36"/>
                              </a:lnTo>
                              <a:lnTo>
                                <a:pt x="14" y="36"/>
                              </a:lnTo>
                              <a:lnTo>
                                <a:pt x="14" y="12"/>
                              </a:lnTo>
                              <a:lnTo>
                                <a:pt x="36" y="12"/>
                              </a:lnTo>
                              <a:lnTo>
                                <a:pt x="36"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6"/>
                      <wps:cNvSpPr>
                        <a:spLocks/>
                      </wps:cNvSpPr>
                      <wps:spPr bwMode="auto">
                        <a:xfrm>
                          <a:off x="601345" y="594995"/>
                          <a:ext cx="27940" cy="55245"/>
                        </a:xfrm>
                        <a:custGeom>
                          <a:avLst/>
                          <a:gdLst>
                            <a:gd name="T0" fmla="*/ 897 w 897"/>
                            <a:gd name="T1" fmla="*/ 1266 h 1762"/>
                            <a:gd name="T2" fmla="*/ 785 w 897"/>
                            <a:gd name="T3" fmla="*/ 1648 h 1762"/>
                            <a:gd name="T4" fmla="*/ 447 w 897"/>
                            <a:gd name="T5" fmla="*/ 1762 h 1762"/>
                            <a:gd name="T6" fmla="*/ 112 w 897"/>
                            <a:gd name="T7" fmla="*/ 1648 h 1762"/>
                            <a:gd name="T8" fmla="*/ 0 w 897"/>
                            <a:gd name="T9" fmla="*/ 1276 h 1762"/>
                            <a:gd name="T10" fmla="*/ 272 w 897"/>
                            <a:gd name="T11" fmla="*/ 1276 h 1762"/>
                            <a:gd name="T12" fmla="*/ 321 w 897"/>
                            <a:gd name="T13" fmla="*/ 1471 h 1762"/>
                            <a:gd name="T14" fmla="*/ 447 w 897"/>
                            <a:gd name="T15" fmla="*/ 1517 h 1762"/>
                            <a:gd name="T16" fmla="*/ 579 w 897"/>
                            <a:gd name="T17" fmla="*/ 1468 h 1762"/>
                            <a:gd name="T18" fmla="*/ 625 w 897"/>
                            <a:gd name="T19" fmla="*/ 1276 h 1762"/>
                            <a:gd name="T20" fmla="*/ 594 w 897"/>
                            <a:gd name="T21" fmla="*/ 1085 h 1762"/>
                            <a:gd name="T22" fmla="*/ 462 w 897"/>
                            <a:gd name="T23" fmla="*/ 992 h 1762"/>
                            <a:gd name="T24" fmla="*/ 255 w 897"/>
                            <a:gd name="T25" fmla="*/ 907 h 1762"/>
                            <a:gd name="T26" fmla="*/ 68 w 897"/>
                            <a:gd name="T27" fmla="*/ 760 h 1762"/>
                            <a:gd name="T28" fmla="*/ 15 w 897"/>
                            <a:gd name="T29" fmla="*/ 472 h 1762"/>
                            <a:gd name="T30" fmla="*/ 156 w 897"/>
                            <a:gd name="T31" fmla="*/ 105 h 1762"/>
                            <a:gd name="T32" fmla="*/ 452 w 897"/>
                            <a:gd name="T33" fmla="*/ 0 h 1762"/>
                            <a:gd name="T34" fmla="*/ 763 w 897"/>
                            <a:gd name="T35" fmla="*/ 105 h 1762"/>
                            <a:gd name="T36" fmla="*/ 885 w 897"/>
                            <a:gd name="T37" fmla="*/ 481 h 1762"/>
                            <a:gd name="T38" fmla="*/ 613 w 897"/>
                            <a:gd name="T39" fmla="*/ 481 h 1762"/>
                            <a:gd name="T40" fmla="*/ 571 w 897"/>
                            <a:gd name="T41" fmla="*/ 297 h 1762"/>
                            <a:gd name="T42" fmla="*/ 450 w 897"/>
                            <a:gd name="T43" fmla="*/ 246 h 1762"/>
                            <a:gd name="T44" fmla="*/ 333 w 897"/>
                            <a:gd name="T45" fmla="*/ 294 h 1762"/>
                            <a:gd name="T46" fmla="*/ 287 w 897"/>
                            <a:gd name="T47" fmla="*/ 464 h 1762"/>
                            <a:gd name="T48" fmla="*/ 314 w 897"/>
                            <a:gd name="T49" fmla="*/ 616 h 1762"/>
                            <a:gd name="T50" fmla="*/ 430 w 897"/>
                            <a:gd name="T51" fmla="*/ 698 h 1762"/>
                            <a:gd name="T52" fmla="*/ 635 w 897"/>
                            <a:gd name="T53" fmla="*/ 780 h 1762"/>
                            <a:gd name="T54" fmla="*/ 842 w 897"/>
                            <a:gd name="T55" fmla="*/ 945 h 1762"/>
                            <a:gd name="T56" fmla="*/ 897 w 897"/>
                            <a:gd name="T57" fmla="*/ 1266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7" h="1762">
                              <a:moveTo>
                                <a:pt x="897" y="1266"/>
                              </a:moveTo>
                              <a:cubicBezTo>
                                <a:pt x="897" y="1448"/>
                                <a:pt x="860" y="1575"/>
                                <a:pt x="785" y="1648"/>
                              </a:cubicBezTo>
                              <a:cubicBezTo>
                                <a:pt x="706" y="1724"/>
                                <a:pt x="593" y="1762"/>
                                <a:pt x="447" y="1762"/>
                              </a:cubicBezTo>
                              <a:cubicBezTo>
                                <a:pt x="300" y="1762"/>
                                <a:pt x="188" y="1724"/>
                                <a:pt x="112" y="1648"/>
                              </a:cubicBezTo>
                              <a:cubicBezTo>
                                <a:pt x="37" y="1573"/>
                                <a:pt x="0" y="1449"/>
                                <a:pt x="0" y="1276"/>
                              </a:cubicBezTo>
                              <a:cubicBezTo>
                                <a:pt x="272" y="1276"/>
                                <a:pt x="272" y="1276"/>
                                <a:pt x="272" y="1276"/>
                              </a:cubicBezTo>
                              <a:cubicBezTo>
                                <a:pt x="272" y="1368"/>
                                <a:pt x="289" y="1433"/>
                                <a:pt x="321" y="1471"/>
                              </a:cubicBezTo>
                              <a:cubicBezTo>
                                <a:pt x="349" y="1501"/>
                                <a:pt x="391" y="1517"/>
                                <a:pt x="447" y="1517"/>
                              </a:cubicBezTo>
                              <a:cubicBezTo>
                                <a:pt x="507" y="1517"/>
                                <a:pt x="551" y="1500"/>
                                <a:pt x="579" y="1468"/>
                              </a:cubicBezTo>
                              <a:cubicBezTo>
                                <a:pt x="609" y="1432"/>
                                <a:pt x="625" y="1368"/>
                                <a:pt x="625" y="1276"/>
                              </a:cubicBezTo>
                              <a:cubicBezTo>
                                <a:pt x="625" y="1184"/>
                                <a:pt x="615" y="1120"/>
                                <a:pt x="594" y="1085"/>
                              </a:cubicBezTo>
                              <a:cubicBezTo>
                                <a:pt x="574" y="1050"/>
                                <a:pt x="530" y="1019"/>
                                <a:pt x="462" y="992"/>
                              </a:cubicBezTo>
                              <a:cubicBezTo>
                                <a:pt x="255" y="907"/>
                                <a:pt x="255" y="907"/>
                                <a:pt x="255" y="907"/>
                              </a:cubicBezTo>
                              <a:cubicBezTo>
                                <a:pt x="166" y="869"/>
                                <a:pt x="104" y="820"/>
                                <a:pt x="68" y="760"/>
                              </a:cubicBezTo>
                              <a:cubicBezTo>
                                <a:pt x="33" y="699"/>
                                <a:pt x="15" y="603"/>
                                <a:pt x="15" y="472"/>
                              </a:cubicBezTo>
                              <a:cubicBezTo>
                                <a:pt x="15" y="311"/>
                                <a:pt x="62" y="189"/>
                                <a:pt x="156" y="105"/>
                              </a:cubicBezTo>
                              <a:cubicBezTo>
                                <a:pt x="235" y="35"/>
                                <a:pt x="334" y="0"/>
                                <a:pt x="452" y="0"/>
                              </a:cubicBezTo>
                              <a:cubicBezTo>
                                <a:pt x="587" y="0"/>
                                <a:pt x="690" y="35"/>
                                <a:pt x="763" y="105"/>
                              </a:cubicBezTo>
                              <a:cubicBezTo>
                                <a:pt x="844" y="184"/>
                                <a:pt x="885" y="310"/>
                                <a:pt x="885" y="481"/>
                              </a:cubicBezTo>
                              <a:cubicBezTo>
                                <a:pt x="613" y="481"/>
                                <a:pt x="613" y="481"/>
                                <a:pt x="613" y="481"/>
                              </a:cubicBezTo>
                              <a:cubicBezTo>
                                <a:pt x="613" y="394"/>
                                <a:pt x="599" y="332"/>
                                <a:pt x="571" y="297"/>
                              </a:cubicBezTo>
                              <a:cubicBezTo>
                                <a:pt x="545" y="262"/>
                                <a:pt x="505" y="246"/>
                                <a:pt x="450" y="246"/>
                              </a:cubicBezTo>
                              <a:cubicBezTo>
                                <a:pt x="401" y="246"/>
                                <a:pt x="362" y="262"/>
                                <a:pt x="333" y="294"/>
                              </a:cubicBezTo>
                              <a:cubicBezTo>
                                <a:pt x="302" y="330"/>
                                <a:pt x="287" y="387"/>
                                <a:pt x="287" y="464"/>
                              </a:cubicBezTo>
                              <a:cubicBezTo>
                                <a:pt x="287" y="536"/>
                                <a:pt x="296" y="586"/>
                                <a:pt x="314" y="616"/>
                              </a:cubicBezTo>
                              <a:cubicBezTo>
                                <a:pt x="331" y="646"/>
                                <a:pt x="370" y="673"/>
                                <a:pt x="430" y="698"/>
                              </a:cubicBezTo>
                              <a:cubicBezTo>
                                <a:pt x="635" y="780"/>
                                <a:pt x="635" y="780"/>
                                <a:pt x="635" y="780"/>
                              </a:cubicBezTo>
                              <a:cubicBezTo>
                                <a:pt x="737" y="822"/>
                                <a:pt x="806" y="877"/>
                                <a:pt x="842" y="945"/>
                              </a:cubicBezTo>
                              <a:cubicBezTo>
                                <a:pt x="879" y="1014"/>
                                <a:pt x="897" y="1120"/>
                                <a:pt x="897" y="1266"/>
                              </a:cubicBezTo>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
                      <wps:cNvSpPr>
                        <a:spLocks/>
                      </wps:cNvSpPr>
                      <wps:spPr bwMode="auto">
                        <a:xfrm>
                          <a:off x="652780" y="595630"/>
                          <a:ext cx="22860" cy="53975"/>
                        </a:xfrm>
                        <a:custGeom>
                          <a:avLst/>
                          <a:gdLst>
                            <a:gd name="T0" fmla="*/ 0 w 36"/>
                            <a:gd name="T1" fmla="*/ 0 h 85"/>
                            <a:gd name="T2" fmla="*/ 0 w 36"/>
                            <a:gd name="T3" fmla="*/ 85 h 85"/>
                            <a:gd name="T4" fmla="*/ 36 w 36"/>
                            <a:gd name="T5" fmla="*/ 85 h 85"/>
                            <a:gd name="T6" fmla="*/ 36 w 36"/>
                            <a:gd name="T7" fmla="*/ 73 h 85"/>
                            <a:gd name="T8" fmla="*/ 13 w 36"/>
                            <a:gd name="T9" fmla="*/ 73 h 85"/>
                            <a:gd name="T10" fmla="*/ 13 w 36"/>
                            <a:gd name="T11" fmla="*/ 48 h 85"/>
                            <a:gd name="T12" fmla="*/ 33 w 36"/>
                            <a:gd name="T13" fmla="*/ 48 h 85"/>
                            <a:gd name="T14" fmla="*/ 33 w 36"/>
                            <a:gd name="T15" fmla="*/ 36 h 85"/>
                            <a:gd name="T16" fmla="*/ 13 w 36"/>
                            <a:gd name="T17" fmla="*/ 36 h 85"/>
                            <a:gd name="T18" fmla="*/ 13 w 36"/>
                            <a:gd name="T19" fmla="*/ 12 h 85"/>
                            <a:gd name="T20" fmla="*/ 36 w 36"/>
                            <a:gd name="T21" fmla="*/ 12 h 85"/>
                            <a:gd name="T22" fmla="*/ 36 w 36"/>
                            <a:gd name="T23" fmla="*/ 0 h 85"/>
                            <a:gd name="T24" fmla="*/ 0 w 36"/>
                            <a:gd name="T2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5">
                              <a:moveTo>
                                <a:pt x="0" y="0"/>
                              </a:moveTo>
                              <a:lnTo>
                                <a:pt x="0" y="85"/>
                              </a:lnTo>
                              <a:lnTo>
                                <a:pt x="36" y="85"/>
                              </a:lnTo>
                              <a:lnTo>
                                <a:pt x="36" y="73"/>
                              </a:lnTo>
                              <a:lnTo>
                                <a:pt x="13" y="73"/>
                              </a:lnTo>
                              <a:lnTo>
                                <a:pt x="13" y="48"/>
                              </a:lnTo>
                              <a:lnTo>
                                <a:pt x="33" y="48"/>
                              </a:lnTo>
                              <a:lnTo>
                                <a:pt x="33" y="36"/>
                              </a:lnTo>
                              <a:lnTo>
                                <a:pt x="13" y="36"/>
                              </a:lnTo>
                              <a:lnTo>
                                <a:pt x="13" y="12"/>
                              </a:lnTo>
                              <a:lnTo>
                                <a:pt x="36" y="12"/>
                              </a:lnTo>
                              <a:lnTo>
                                <a:pt x="36"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8"/>
                      <wps:cNvSpPr>
                        <a:spLocks noEditPoints="1"/>
                      </wps:cNvSpPr>
                      <wps:spPr bwMode="auto">
                        <a:xfrm>
                          <a:off x="694690" y="595630"/>
                          <a:ext cx="34290" cy="53975"/>
                        </a:xfrm>
                        <a:custGeom>
                          <a:avLst/>
                          <a:gdLst>
                            <a:gd name="T0" fmla="*/ 27 w 54"/>
                            <a:gd name="T1" fmla="*/ 20 h 85"/>
                            <a:gd name="T2" fmla="*/ 34 w 54"/>
                            <a:gd name="T3" fmla="*/ 56 h 85"/>
                            <a:gd name="T4" fmla="*/ 20 w 54"/>
                            <a:gd name="T5" fmla="*/ 56 h 85"/>
                            <a:gd name="T6" fmla="*/ 27 w 54"/>
                            <a:gd name="T7" fmla="*/ 20 h 85"/>
                            <a:gd name="T8" fmla="*/ 21 w 54"/>
                            <a:gd name="T9" fmla="*/ 0 h 85"/>
                            <a:gd name="T10" fmla="*/ 0 w 54"/>
                            <a:gd name="T11" fmla="*/ 85 h 85"/>
                            <a:gd name="T12" fmla="*/ 14 w 54"/>
                            <a:gd name="T13" fmla="*/ 85 h 85"/>
                            <a:gd name="T14" fmla="*/ 17 w 54"/>
                            <a:gd name="T15" fmla="*/ 68 h 85"/>
                            <a:gd name="T16" fmla="*/ 37 w 54"/>
                            <a:gd name="T17" fmla="*/ 68 h 85"/>
                            <a:gd name="T18" fmla="*/ 40 w 54"/>
                            <a:gd name="T19" fmla="*/ 85 h 85"/>
                            <a:gd name="T20" fmla="*/ 54 w 54"/>
                            <a:gd name="T21" fmla="*/ 85 h 85"/>
                            <a:gd name="T22" fmla="*/ 34 w 54"/>
                            <a:gd name="T23" fmla="*/ 0 h 85"/>
                            <a:gd name="T24" fmla="*/ 21 w 54"/>
                            <a:gd name="T2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5">
                              <a:moveTo>
                                <a:pt x="27" y="20"/>
                              </a:moveTo>
                              <a:lnTo>
                                <a:pt x="34" y="56"/>
                              </a:lnTo>
                              <a:lnTo>
                                <a:pt x="20" y="56"/>
                              </a:lnTo>
                              <a:lnTo>
                                <a:pt x="27" y="20"/>
                              </a:lnTo>
                              <a:close/>
                              <a:moveTo>
                                <a:pt x="21" y="0"/>
                              </a:moveTo>
                              <a:lnTo>
                                <a:pt x="0" y="85"/>
                              </a:lnTo>
                              <a:lnTo>
                                <a:pt x="14" y="85"/>
                              </a:lnTo>
                              <a:lnTo>
                                <a:pt x="17" y="68"/>
                              </a:lnTo>
                              <a:lnTo>
                                <a:pt x="37" y="68"/>
                              </a:lnTo>
                              <a:lnTo>
                                <a:pt x="40" y="85"/>
                              </a:lnTo>
                              <a:lnTo>
                                <a:pt x="54" y="85"/>
                              </a:lnTo>
                              <a:lnTo>
                                <a:pt x="34" y="0"/>
                              </a:lnTo>
                              <a:lnTo>
                                <a:pt x="21"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9"/>
                      <wps:cNvSpPr>
                        <a:spLocks noEditPoints="1"/>
                      </wps:cNvSpPr>
                      <wps:spPr bwMode="auto">
                        <a:xfrm>
                          <a:off x="750570" y="595630"/>
                          <a:ext cx="29210" cy="53975"/>
                        </a:xfrm>
                        <a:custGeom>
                          <a:avLst/>
                          <a:gdLst>
                            <a:gd name="T0" fmla="*/ 574 w 936"/>
                            <a:gd name="T1" fmla="*/ 706 h 1730"/>
                            <a:gd name="T2" fmla="*/ 608 w 936"/>
                            <a:gd name="T3" fmla="*/ 510 h 1730"/>
                            <a:gd name="T4" fmla="*/ 574 w 936"/>
                            <a:gd name="T5" fmla="*/ 314 h 1730"/>
                            <a:gd name="T6" fmla="*/ 440 w 936"/>
                            <a:gd name="T7" fmla="*/ 245 h 1730"/>
                            <a:gd name="T8" fmla="*/ 272 w 936"/>
                            <a:gd name="T9" fmla="*/ 245 h 1730"/>
                            <a:gd name="T10" fmla="*/ 272 w 936"/>
                            <a:gd name="T11" fmla="*/ 775 h 1730"/>
                            <a:gd name="T12" fmla="*/ 440 w 936"/>
                            <a:gd name="T13" fmla="*/ 775 h 1730"/>
                            <a:gd name="T14" fmla="*/ 574 w 936"/>
                            <a:gd name="T15" fmla="*/ 706 h 1730"/>
                            <a:gd name="T16" fmla="*/ 936 w 936"/>
                            <a:gd name="T17" fmla="*/ 1730 h 1730"/>
                            <a:gd name="T18" fmla="*/ 651 w 936"/>
                            <a:gd name="T19" fmla="*/ 1730 h 1730"/>
                            <a:gd name="T20" fmla="*/ 425 w 936"/>
                            <a:gd name="T21" fmla="*/ 1020 h 1730"/>
                            <a:gd name="T22" fmla="*/ 272 w 936"/>
                            <a:gd name="T23" fmla="*/ 1020 h 1730"/>
                            <a:gd name="T24" fmla="*/ 272 w 936"/>
                            <a:gd name="T25" fmla="*/ 1730 h 1730"/>
                            <a:gd name="T26" fmla="*/ 0 w 936"/>
                            <a:gd name="T27" fmla="*/ 1730 h 1730"/>
                            <a:gd name="T28" fmla="*/ 0 w 936"/>
                            <a:gd name="T29" fmla="*/ 0 h 1730"/>
                            <a:gd name="T30" fmla="*/ 437 w 936"/>
                            <a:gd name="T31" fmla="*/ 0 h 1730"/>
                            <a:gd name="T32" fmla="*/ 776 w 936"/>
                            <a:gd name="T33" fmla="*/ 120 h 1730"/>
                            <a:gd name="T34" fmla="*/ 880 w 936"/>
                            <a:gd name="T35" fmla="*/ 510 h 1730"/>
                            <a:gd name="T36" fmla="*/ 835 w 936"/>
                            <a:gd name="T37" fmla="*/ 792 h 1730"/>
                            <a:gd name="T38" fmla="*/ 678 w 936"/>
                            <a:gd name="T39" fmla="*/ 962 h 1730"/>
                            <a:gd name="T40" fmla="*/ 936 w 936"/>
                            <a:gd name="T41" fmla="*/ 1730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6" h="1730">
                              <a:moveTo>
                                <a:pt x="574" y="706"/>
                              </a:moveTo>
                              <a:cubicBezTo>
                                <a:pt x="596" y="659"/>
                                <a:pt x="608" y="594"/>
                                <a:pt x="608" y="510"/>
                              </a:cubicBezTo>
                              <a:cubicBezTo>
                                <a:pt x="608" y="426"/>
                                <a:pt x="596" y="361"/>
                                <a:pt x="574" y="314"/>
                              </a:cubicBezTo>
                              <a:cubicBezTo>
                                <a:pt x="551" y="268"/>
                                <a:pt x="506" y="245"/>
                                <a:pt x="440" y="245"/>
                              </a:cubicBezTo>
                              <a:cubicBezTo>
                                <a:pt x="272" y="245"/>
                                <a:pt x="272" y="245"/>
                                <a:pt x="272" y="245"/>
                              </a:cubicBezTo>
                              <a:cubicBezTo>
                                <a:pt x="272" y="775"/>
                                <a:pt x="272" y="775"/>
                                <a:pt x="272" y="775"/>
                              </a:cubicBezTo>
                              <a:cubicBezTo>
                                <a:pt x="440" y="775"/>
                                <a:pt x="440" y="775"/>
                                <a:pt x="440" y="775"/>
                              </a:cubicBezTo>
                              <a:cubicBezTo>
                                <a:pt x="506" y="775"/>
                                <a:pt x="551" y="752"/>
                                <a:pt x="574" y="706"/>
                              </a:cubicBezTo>
                              <a:moveTo>
                                <a:pt x="936" y="1730"/>
                              </a:moveTo>
                              <a:cubicBezTo>
                                <a:pt x="651" y="1730"/>
                                <a:pt x="651" y="1730"/>
                                <a:pt x="651" y="1730"/>
                              </a:cubicBezTo>
                              <a:cubicBezTo>
                                <a:pt x="425" y="1020"/>
                                <a:pt x="425" y="1020"/>
                                <a:pt x="425" y="1020"/>
                              </a:cubicBezTo>
                              <a:cubicBezTo>
                                <a:pt x="272" y="1020"/>
                                <a:pt x="272" y="1020"/>
                                <a:pt x="272" y="1020"/>
                              </a:cubicBezTo>
                              <a:cubicBezTo>
                                <a:pt x="272" y="1730"/>
                                <a:pt x="272" y="1730"/>
                                <a:pt x="272" y="1730"/>
                              </a:cubicBezTo>
                              <a:cubicBezTo>
                                <a:pt x="0" y="1730"/>
                                <a:pt x="0" y="1730"/>
                                <a:pt x="0" y="1730"/>
                              </a:cubicBezTo>
                              <a:cubicBezTo>
                                <a:pt x="0" y="0"/>
                                <a:pt x="0" y="0"/>
                                <a:pt x="0" y="0"/>
                              </a:cubicBezTo>
                              <a:cubicBezTo>
                                <a:pt x="437" y="0"/>
                                <a:pt x="437" y="0"/>
                                <a:pt x="437" y="0"/>
                              </a:cubicBezTo>
                              <a:cubicBezTo>
                                <a:pt x="594" y="0"/>
                                <a:pt x="707" y="40"/>
                                <a:pt x="776" y="120"/>
                              </a:cubicBezTo>
                              <a:cubicBezTo>
                                <a:pt x="845" y="200"/>
                                <a:pt x="880" y="330"/>
                                <a:pt x="880" y="510"/>
                              </a:cubicBezTo>
                              <a:cubicBezTo>
                                <a:pt x="880" y="625"/>
                                <a:pt x="865" y="719"/>
                                <a:pt x="835" y="792"/>
                              </a:cubicBezTo>
                              <a:cubicBezTo>
                                <a:pt x="805" y="865"/>
                                <a:pt x="752" y="922"/>
                                <a:pt x="678" y="962"/>
                              </a:cubicBezTo>
                              <a:lnTo>
                                <a:pt x="936" y="173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0"/>
                      <wps:cNvSpPr>
                        <a:spLocks/>
                      </wps:cNvSpPr>
                      <wps:spPr bwMode="auto">
                        <a:xfrm>
                          <a:off x="801370" y="594995"/>
                          <a:ext cx="27940" cy="55245"/>
                        </a:xfrm>
                        <a:custGeom>
                          <a:avLst/>
                          <a:gdLst>
                            <a:gd name="T0" fmla="*/ 904 w 904"/>
                            <a:gd name="T1" fmla="*/ 1291 h 1769"/>
                            <a:gd name="T2" fmla="*/ 760 w 904"/>
                            <a:gd name="T3" fmla="*/ 1660 h 1769"/>
                            <a:gd name="T4" fmla="*/ 461 w 904"/>
                            <a:gd name="T5" fmla="*/ 1769 h 1769"/>
                            <a:gd name="T6" fmla="*/ 126 w 904"/>
                            <a:gd name="T7" fmla="*/ 1624 h 1769"/>
                            <a:gd name="T8" fmla="*/ 36 w 904"/>
                            <a:gd name="T9" fmla="*/ 1432 h 1769"/>
                            <a:gd name="T10" fmla="*/ 3 w 904"/>
                            <a:gd name="T11" fmla="*/ 1209 h 1769"/>
                            <a:gd name="T12" fmla="*/ 0 w 904"/>
                            <a:gd name="T13" fmla="*/ 887 h 1769"/>
                            <a:gd name="T14" fmla="*/ 3 w 904"/>
                            <a:gd name="T15" fmla="*/ 564 h 1769"/>
                            <a:gd name="T16" fmla="*/ 36 w 904"/>
                            <a:gd name="T17" fmla="*/ 339 h 1769"/>
                            <a:gd name="T18" fmla="*/ 126 w 904"/>
                            <a:gd name="T19" fmla="*/ 146 h 1769"/>
                            <a:gd name="T20" fmla="*/ 461 w 904"/>
                            <a:gd name="T21" fmla="*/ 0 h 1769"/>
                            <a:gd name="T22" fmla="*/ 763 w 904"/>
                            <a:gd name="T23" fmla="*/ 112 h 1769"/>
                            <a:gd name="T24" fmla="*/ 901 w 904"/>
                            <a:gd name="T25" fmla="*/ 477 h 1769"/>
                            <a:gd name="T26" fmla="*/ 629 w 904"/>
                            <a:gd name="T27" fmla="*/ 477 h 1769"/>
                            <a:gd name="T28" fmla="*/ 588 w 904"/>
                            <a:gd name="T29" fmla="*/ 309 h 1769"/>
                            <a:gd name="T30" fmla="*/ 461 w 904"/>
                            <a:gd name="T31" fmla="*/ 246 h 1769"/>
                            <a:gd name="T32" fmla="*/ 333 w 904"/>
                            <a:gd name="T33" fmla="*/ 311 h 1769"/>
                            <a:gd name="T34" fmla="*/ 272 w 904"/>
                            <a:gd name="T35" fmla="*/ 885 h 1769"/>
                            <a:gd name="T36" fmla="*/ 333 w 904"/>
                            <a:gd name="T37" fmla="*/ 1458 h 1769"/>
                            <a:gd name="T38" fmla="*/ 461 w 904"/>
                            <a:gd name="T39" fmla="*/ 1524 h 1769"/>
                            <a:gd name="T40" fmla="*/ 590 w 904"/>
                            <a:gd name="T41" fmla="*/ 1461 h 1769"/>
                            <a:gd name="T42" fmla="*/ 632 w 904"/>
                            <a:gd name="T43" fmla="*/ 1291 h 1769"/>
                            <a:gd name="T44" fmla="*/ 904 w 904"/>
                            <a:gd name="T45" fmla="*/ 1291 h 1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4" h="1769">
                              <a:moveTo>
                                <a:pt x="904" y="1291"/>
                              </a:moveTo>
                              <a:cubicBezTo>
                                <a:pt x="899" y="1454"/>
                                <a:pt x="851" y="1578"/>
                                <a:pt x="760" y="1660"/>
                              </a:cubicBezTo>
                              <a:cubicBezTo>
                                <a:pt x="679" y="1733"/>
                                <a:pt x="580" y="1769"/>
                                <a:pt x="461" y="1769"/>
                              </a:cubicBezTo>
                              <a:cubicBezTo>
                                <a:pt x="324" y="1769"/>
                                <a:pt x="212" y="1721"/>
                                <a:pt x="126" y="1624"/>
                              </a:cubicBezTo>
                              <a:cubicBezTo>
                                <a:pt x="86" y="1578"/>
                                <a:pt x="56" y="1514"/>
                                <a:pt x="36" y="1432"/>
                              </a:cubicBezTo>
                              <a:cubicBezTo>
                                <a:pt x="17" y="1349"/>
                                <a:pt x="6" y="1275"/>
                                <a:pt x="3" y="1209"/>
                              </a:cubicBezTo>
                              <a:cubicBezTo>
                                <a:pt x="1" y="1144"/>
                                <a:pt x="0" y="1036"/>
                                <a:pt x="0" y="887"/>
                              </a:cubicBezTo>
                              <a:cubicBezTo>
                                <a:pt x="0" y="738"/>
                                <a:pt x="1" y="631"/>
                                <a:pt x="3" y="564"/>
                              </a:cubicBezTo>
                              <a:cubicBezTo>
                                <a:pt x="6" y="498"/>
                                <a:pt x="17" y="423"/>
                                <a:pt x="36" y="339"/>
                              </a:cubicBezTo>
                              <a:cubicBezTo>
                                <a:pt x="56" y="256"/>
                                <a:pt x="86" y="191"/>
                                <a:pt x="126" y="146"/>
                              </a:cubicBezTo>
                              <a:cubicBezTo>
                                <a:pt x="212" y="49"/>
                                <a:pt x="324" y="0"/>
                                <a:pt x="461" y="0"/>
                              </a:cubicBezTo>
                              <a:cubicBezTo>
                                <a:pt x="583" y="0"/>
                                <a:pt x="683" y="38"/>
                                <a:pt x="763" y="112"/>
                              </a:cubicBezTo>
                              <a:cubicBezTo>
                                <a:pt x="850" y="195"/>
                                <a:pt x="896" y="316"/>
                                <a:pt x="901" y="477"/>
                              </a:cubicBezTo>
                              <a:cubicBezTo>
                                <a:pt x="629" y="477"/>
                                <a:pt x="629" y="477"/>
                                <a:pt x="629" y="477"/>
                              </a:cubicBezTo>
                              <a:cubicBezTo>
                                <a:pt x="626" y="402"/>
                                <a:pt x="612" y="346"/>
                                <a:pt x="588" y="309"/>
                              </a:cubicBezTo>
                              <a:cubicBezTo>
                                <a:pt x="562" y="267"/>
                                <a:pt x="520" y="246"/>
                                <a:pt x="461" y="246"/>
                              </a:cubicBezTo>
                              <a:cubicBezTo>
                                <a:pt x="403" y="246"/>
                                <a:pt x="360" y="268"/>
                                <a:pt x="333" y="311"/>
                              </a:cubicBezTo>
                              <a:cubicBezTo>
                                <a:pt x="292" y="376"/>
                                <a:pt x="272" y="567"/>
                                <a:pt x="272" y="885"/>
                              </a:cubicBezTo>
                              <a:cubicBezTo>
                                <a:pt x="272" y="1202"/>
                                <a:pt x="292" y="1394"/>
                                <a:pt x="333" y="1458"/>
                              </a:cubicBezTo>
                              <a:cubicBezTo>
                                <a:pt x="360" y="1502"/>
                                <a:pt x="403" y="1524"/>
                                <a:pt x="461" y="1524"/>
                              </a:cubicBezTo>
                              <a:cubicBezTo>
                                <a:pt x="521" y="1524"/>
                                <a:pt x="564" y="1503"/>
                                <a:pt x="590" y="1461"/>
                              </a:cubicBezTo>
                              <a:cubicBezTo>
                                <a:pt x="614" y="1424"/>
                                <a:pt x="628" y="1367"/>
                                <a:pt x="632" y="1291"/>
                              </a:cubicBezTo>
                              <a:lnTo>
                                <a:pt x="904" y="1291"/>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
                      <wps:cNvSpPr>
                        <a:spLocks/>
                      </wps:cNvSpPr>
                      <wps:spPr bwMode="auto">
                        <a:xfrm>
                          <a:off x="852170" y="595630"/>
                          <a:ext cx="27940" cy="53975"/>
                        </a:xfrm>
                        <a:custGeom>
                          <a:avLst/>
                          <a:gdLst>
                            <a:gd name="T0" fmla="*/ 30 w 44"/>
                            <a:gd name="T1" fmla="*/ 0 h 85"/>
                            <a:gd name="T2" fmla="*/ 30 w 44"/>
                            <a:gd name="T3" fmla="*/ 36 h 85"/>
                            <a:gd name="T4" fmla="*/ 14 w 44"/>
                            <a:gd name="T5" fmla="*/ 36 h 85"/>
                            <a:gd name="T6" fmla="*/ 14 w 44"/>
                            <a:gd name="T7" fmla="*/ 0 h 85"/>
                            <a:gd name="T8" fmla="*/ 0 w 44"/>
                            <a:gd name="T9" fmla="*/ 0 h 85"/>
                            <a:gd name="T10" fmla="*/ 0 w 44"/>
                            <a:gd name="T11" fmla="*/ 85 h 85"/>
                            <a:gd name="T12" fmla="*/ 14 w 44"/>
                            <a:gd name="T13" fmla="*/ 85 h 85"/>
                            <a:gd name="T14" fmla="*/ 14 w 44"/>
                            <a:gd name="T15" fmla="*/ 48 h 85"/>
                            <a:gd name="T16" fmla="*/ 30 w 44"/>
                            <a:gd name="T17" fmla="*/ 48 h 85"/>
                            <a:gd name="T18" fmla="*/ 30 w 44"/>
                            <a:gd name="T19" fmla="*/ 85 h 85"/>
                            <a:gd name="T20" fmla="*/ 44 w 44"/>
                            <a:gd name="T21" fmla="*/ 85 h 85"/>
                            <a:gd name="T22" fmla="*/ 44 w 44"/>
                            <a:gd name="T23" fmla="*/ 0 h 85"/>
                            <a:gd name="T24" fmla="*/ 30 w 44"/>
                            <a:gd name="T2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85">
                              <a:moveTo>
                                <a:pt x="30" y="0"/>
                              </a:moveTo>
                              <a:lnTo>
                                <a:pt x="30" y="36"/>
                              </a:lnTo>
                              <a:lnTo>
                                <a:pt x="14" y="36"/>
                              </a:lnTo>
                              <a:lnTo>
                                <a:pt x="14" y="0"/>
                              </a:lnTo>
                              <a:lnTo>
                                <a:pt x="0" y="0"/>
                              </a:lnTo>
                              <a:lnTo>
                                <a:pt x="0" y="85"/>
                              </a:lnTo>
                              <a:lnTo>
                                <a:pt x="14" y="85"/>
                              </a:lnTo>
                              <a:lnTo>
                                <a:pt x="14" y="48"/>
                              </a:lnTo>
                              <a:lnTo>
                                <a:pt x="30" y="48"/>
                              </a:lnTo>
                              <a:lnTo>
                                <a:pt x="30" y="85"/>
                              </a:lnTo>
                              <a:lnTo>
                                <a:pt x="44" y="85"/>
                              </a:lnTo>
                              <a:lnTo>
                                <a:pt x="44" y="0"/>
                              </a:lnTo>
                              <a:lnTo>
                                <a:pt x="3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2"/>
                      <wps:cNvSpPr>
                        <a:spLocks/>
                      </wps:cNvSpPr>
                      <wps:spPr bwMode="auto">
                        <a:xfrm>
                          <a:off x="922020" y="613410"/>
                          <a:ext cx="27940" cy="28575"/>
                        </a:xfrm>
                        <a:custGeom>
                          <a:avLst/>
                          <a:gdLst>
                            <a:gd name="T0" fmla="*/ 44 w 44"/>
                            <a:gd name="T1" fmla="*/ 29 h 45"/>
                            <a:gd name="T2" fmla="*/ 28 w 44"/>
                            <a:gd name="T3" fmla="*/ 29 h 45"/>
                            <a:gd name="T4" fmla="*/ 28 w 44"/>
                            <a:gd name="T5" fmla="*/ 45 h 45"/>
                            <a:gd name="T6" fmla="*/ 16 w 44"/>
                            <a:gd name="T7" fmla="*/ 45 h 45"/>
                            <a:gd name="T8" fmla="*/ 16 w 44"/>
                            <a:gd name="T9" fmla="*/ 29 h 45"/>
                            <a:gd name="T10" fmla="*/ 0 w 44"/>
                            <a:gd name="T11" fmla="*/ 29 h 45"/>
                            <a:gd name="T12" fmla="*/ 0 w 44"/>
                            <a:gd name="T13" fmla="*/ 16 h 45"/>
                            <a:gd name="T14" fmla="*/ 16 w 44"/>
                            <a:gd name="T15" fmla="*/ 16 h 45"/>
                            <a:gd name="T16" fmla="*/ 16 w 44"/>
                            <a:gd name="T17" fmla="*/ 0 h 45"/>
                            <a:gd name="T18" fmla="*/ 28 w 44"/>
                            <a:gd name="T19" fmla="*/ 0 h 45"/>
                            <a:gd name="T20" fmla="*/ 28 w 44"/>
                            <a:gd name="T21" fmla="*/ 16 h 45"/>
                            <a:gd name="T22" fmla="*/ 44 w 44"/>
                            <a:gd name="T23" fmla="*/ 16 h 45"/>
                            <a:gd name="T24" fmla="*/ 44 w 44"/>
                            <a:gd name="T25" fmla="*/ 2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5">
                              <a:moveTo>
                                <a:pt x="44" y="29"/>
                              </a:moveTo>
                              <a:lnTo>
                                <a:pt x="28" y="29"/>
                              </a:lnTo>
                              <a:lnTo>
                                <a:pt x="28" y="45"/>
                              </a:lnTo>
                              <a:lnTo>
                                <a:pt x="16" y="45"/>
                              </a:lnTo>
                              <a:lnTo>
                                <a:pt x="16" y="29"/>
                              </a:lnTo>
                              <a:lnTo>
                                <a:pt x="0" y="29"/>
                              </a:lnTo>
                              <a:lnTo>
                                <a:pt x="0" y="16"/>
                              </a:lnTo>
                              <a:lnTo>
                                <a:pt x="16" y="16"/>
                              </a:lnTo>
                              <a:lnTo>
                                <a:pt x="16" y="0"/>
                              </a:lnTo>
                              <a:lnTo>
                                <a:pt x="28" y="0"/>
                              </a:lnTo>
                              <a:lnTo>
                                <a:pt x="28" y="16"/>
                              </a:lnTo>
                              <a:lnTo>
                                <a:pt x="44" y="16"/>
                              </a:lnTo>
                              <a:lnTo>
                                <a:pt x="44" y="29"/>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3"/>
                      <wps:cNvSpPr>
                        <a:spLocks/>
                      </wps:cNvSpPr>
                      <wps:spPr bwMode="auto">
                        <a:xfrm>
                          <a:off x="985520" y="594995"/>
                          <a:ext cx="27940" cy="55245"/>
                        </a:xfrm>
                        <a:custGeom>
                          <a:avLst/>
                          <a:gdLst>
                            <a:gd name="T0" fmla="*/ 897 w 897"/>
                            <a:gd name="T1" fmla="*/ 1266 h 1762"/>
                            <a:gd name="T2" fmla="*/ 786 w 897"/>
                            <a:gd name="T3" fmla="*/ 1648 h 1762"/>
                            <a:gd name="T4" fmla="*/ 448 w 897"/>
                            <a:gd name="T5" fmla="*/ 1762 h 1762"/>
                            <a:gd name="T6" fmla="*/ 112 w 897"/>
                            <a:gd name="T7" fmla="*/ 1648 h 1762"/>
                            <a:gd name="T8" fmla="*/ 0 w 897"/>
                            <a:gd name="T9" fmla="*/ 1276 h 1762"/>
                            <a:gd name="T10" fmla="*/ 273 w 897"/>
                            <a:gd name="T11" fmla="*/ 1276 h 1762"/>
                            <a:gd name="T12" fmla="*/ 321 w 897"/>
                            <a:gd name="T13" fmla="*/ 1471 h 1762"/>
                            <a:gd name="T14" fmla="*/ 448 w 897"/>
                            <a:gd name="T15" fmla="*/ 1517 h 1762"/>
                            <a:gd name="T16" fmla="*/ 579 w 897"/>
                            <a:gd name="T17" fmla="*/ 1468 h 1762"/>
                            <a:gd name="T18" fmla="*/ 625 w 897"/>
                            <a:gd name="T19" fmla="*/ 1276 h 1762"/>
                            <a:gd name="T20" fmla="*/ 595 w 897"/>
                            <a:gd name="T21" fmla="*/ 1085 h 1762"/>
                            <a:gd name="T22" fmla="*/ 462 w 897"/>
                            <a:gd name="T23" fmla="*/ 992 h 1762"/>
                            <a:gd name="T24" fmla="*/ 256 w 897"/>
                            <a:gd name="T25" fmla="*/ 907 h 1762"/>
                            <a:gd name="T26" fmla="*/ 69 w 897"/>
                            <a:gd name="T27" fmla="*/ 760 h 1762"/>
                            <a:gd name="T28" fmla="*/ 15 w 897"/>
                            <a:gd name="T29" fmla="*/ 472 h 1762"/>
                            <a:gd name="T30" fmla="*/ 156 w 897"/>
                            <a:gd name="T31" fmla="*/ 105 h 1762"/>
                            <a:gd name="T32" fmla="*/ 453 w 897"/>
                            <a:gd name="T33" fmla="*/ 0 h 1762"/>
                            <a:gd name="T34" fmla="*/ 764 w 897"/>
                            <a:gd name="T35" fmla="*/ 105 h 1762"/>
                            <a:gd name="T36" fmla="*/ 885 w 897"/>
                            <a:gd name="T37" fmla="*/ 481 h 1762"/>
                            <a:gd name="T38" fmla="*/ 613 w 897"/>
                            <a:gd name="T39" fmla="*/ 481 h 1762"/>
                            <a:gd name="T40" fmla="*/ 572 w 897"/>
                            <a:gd name="T41" fmla="*/ 297 h 1762"/>
                            <a:gd name="T42" fmla="*/ 450 w 897"/>
                            <a:gd name="T43" fmla="*/ 246 h 1762"/>
                            <a:gd name="T44" fmla="*/ 334 w 897"/>
                            <a:gd name="T45" fmla="*/ 294 h 1762"/>
                            <a:gd name="T46" fmla="*/ 287 w 897"/>
                            <a:gd name="T47" fmla="*/ 464 h 1762"/>
                            <a:gd name="T48" fmla="*/ 314 w 897"/>
                            <a:gd name="T49" fmla="*/ 616 h 1762"/>
                            <a:gd name="T50" fmla="*/ 431 w 897"/>
                            <a:gd name="T51" fmla="*/ 698 h 1762"/>
                            <a:gd name="T52" fmla="*/ 635 w 897"/>
                            <a:gd name="T53" fmla="*/ 780 h 1762"/>
                            <a:gd name="T54" fmla="*/ 843 w 897"/>
                            <a:gd name="T55" fmla="*/ 945 h 1762"/>
                            <a:gd name="T56" fmla="*/ 897 w 897"/>
                            <a:gd name="T57" fmla="*/ 1266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7" h="1762">
                              <a:moveTo>
                                <a:pt x="897" y="1266"/>
                              </a:moveTo>
                              <a:cubicBezTo>
                                <a:pt x="897" y="1448"/>
                                <a:pt x="860" y="1575"/>
                                <a:pt x="786" y="1648"/>
                              </a:cubicBezTo>
                              <a:cubicBezTo>
                                <a:pt x="706" y="1724"/>
                                <a:pt x="594" y="1762"/>
                                <a:pt x="448" y="1762"/>
                              </a:cubicBezTo>
                              <a:cubicBezTo>
                                <a:pt x="300" y="1762"/>
                                <a:pt x="188" y="1724"/>
                                <a:pt x="112" y="1648"/>
                              </a:cubicBezTo>
                              <a:cubicBezTo>
                                <a:pt x="38" y="1573"/>
                                <a:pt x="0" y="1449"/>
                                <a:pt x="0" y="1276"/>
                              </a:cubicBezTo>
                              <a:cubicBezTo>
                                <a:pt x="273" y="1276"/>
                                <a:pt x="273" y="1276"/>
                                <a:pt x="273" y="1276"/>
                              </a:cubicBezTo>
                              <a:cubicBezTo>
                                <a:pt x="273" y="1368"/>
                                <a:pt x="289" y="1433"/>
                                <a:pt x="321" y="1471"/>
                              </a:cubicBezTo>
                              <a:cubicBezTo>
                                <a:pt x="349" y="1501"/>
                                <a:pt x="391" y="1517"/>
                                <a:pt x="448" y="1517"/>
                              </a:cubicBezTo>
                              <a:cubicBezTo>
                                <a:pt x="508" y="1517"/>
                                <a:pt x="551" y="1500"/>
                                <a:pt x="579" y="1468"/>
                              </a:cubicBezTo>
                              <a:cubicBezTo>
                                <a:pt x="610" y="1432"/>
                                <a:pt x="625" y="1368"/>
                                <a:pt x="625" y="1276"/>
                              </a:cubicBezTo>
                              <a:cubicBezTo>
                                <a:pt x="625" y="1184"/>
                                <a:pt x="615" y="1120"/>
                                <a:pt x="595" y="1085"/>
                              </a:cubicBezTo>
                              <a:cubicBezTo>
                                <a:pt x="574" y="1050"/>
                                <a:pt x="530" y="1019"/>
                                <a:pt x="462" y="992"/>
                              </a:cubicBezTo>
                              <a:cubicBezTo>
                                <a:pt x="256" y="907"/>
                                <a:pt x="256" y="907"/>
                                <a:pt x="256" y="907"/>
                              </a:cubicBezTo>
                              <a:cubicBezTo>
                                <a:pt x="167" y="869"/>
                                <a:pt x="104" y="820"/>
                                <a:pt x="69" y="760"/>
                              </a:cubicBezTo>
                              <a:cubicBezTo>
                                <a:pt x="33" y="699"/>
                                <a:pt x="15" y="603"/>
                                <a:pt x="15" y="472"/>
                              </a:cubicBezTo>
                              <a:cubicBezTo>
                                <a:pt x="15" y="311"/>
                                <a:pt x="62" y="189"/>
                                <a:pt x="156" y="105"/>
                              </a:cubicBezTo>
                              <a:cubicBezTo>
                                <a:pt x="235" y="35"/>
                                <a:pt x="334" y="0"/>
                                <a:pt x="453" y="0"/>
                              </a:cubicBezTo>
                              <a:cubicBezTo>
                                <a:pt x="587" y="0"/>
                                <a:pt x="691" y="35"/>
                                <a:pt x="764" y="105"/>
                              </a:cubicBezTo>
                              <a:cubicBezTo>
                                <a:pt x="845" y="184"/>
                                <a:pt x="885" y="310"/>
                                <a:pt x="885" y="481"/>
                              </a:cubicBezTo>
                              <a:cubicBezTo>
                                <a:pt x="613" y="481"/>
                                <a:pt x="613" y="481"/>
                                <a:pt x="613" y="481"/>
                              </a:cubicBezTo>
                              <a:cubicBezTo>
                                <a:pt x="613" y="394"/>
                                <a:pt x="599" y="332"/>
                                <a:pt x="572" y="297"/>
                              </a:cubicBezTo>
                              <a:cubicBezTo>
                                <a:pt x="546" y="262"/>
                                <a:pt x="505" y="246"/>
                                <a:pt x="450" y="246"/>
                              </a:cubicBezTo>
                              <a:cubicBezTo>
                                <a:pt x="401" y="246"/>
                                <a:pt x="363" y="262"/>
                                <a:pt x="334" y="294"/>
                              </a:cubicBezTo>
                              <a:cubicBezTo>
                                <a:pt x="303" y="330"/>
                                <a:pt x="287" y="387"/>
                                <a:pt x="287" y="464"/>
                              </a:cubicBezTo>
                              <a:cubicBezTo>
                                <a:pt x="287" y="536"/>
                                <a:pt x="296" y="586"/>
                                <a:pt x="314" y="616"/>
                              </a:cubicBezTo>
                              <a:cubicBezTo>
                                <a:pt x="332" y="646"/>
                                <a:pt x="371" y="673"/>
                                <a:pt x="431" y="698"/>
                              </a:cubicBezTo>
                              <a:cubicBezTo>
                                <a:pt x="635" y="780"/>
                                <a:pt x="635" y="780"/>
                                <a:pt x="635" y="780"/>
                              </a:cubicBezTo>
                              <a:cubicBezTo>
                                <a:pt x="737" y="822"/>
                                <a:pt x="806" y="877"/>
                                <a:pt x="843" y="945"/>
                              </a:cubicBezTo>
                              <a:cubicBezTo>
                                <a:pt x="879" y="1014"/>
                                <a:pt x="897" y="1120"/>
                                <a:pt x="897" y="1266"/>
                              </a:cubicBezTo>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1034415" y="595630"/>
                          <a:ext cx="26670" cy="53975"/>
                        </a:xfrm>
                        <a:custGeom>
                          <a:avLst/>
                          <a:gdLst>
                            <a:gd name="T0" fmla="*/ 0 w 42"/>
                            <a:gd name="T1" fmla="*/ 0 h 85"/>
                            <a:gd name="T2" fmla="*/ 0 w 42"/>
                            <a:gd name="T3" fmla="*/ 12 h 85"/>
                            <a:gd name="T4" fmla="*/ 14 w 42"/>
                            <a:gd name="T5" fmla="*/ 12 h 85"/>
                            <a:gd name="T6" fmla="*/ 14 w 42"/>
                            <a:gd name="T7" fmla="*/ 85 h 85"/>
                            <a:gd name="T8" fmla="*/ 27 w 42"/>
                            <a:gd name="T9" fmla="*/ 85 h 85"/>
                            <a:gd name="T10" fmla="*/ 27 w 42"/>
                            <a:gd name="T11" fmla="*/ 12 h 85"/>
                            <a:gd name="T12" fmla="*/ 42 w 42"/>
                            <a:gd name="T13" fmla="*/ 12 h 85"/>
                            <a:gd name="T14" fmla="*/ 42 w 42"/>
                            <a:gd name="T15" fmla="*/ 0 h 85"/>
                            <a:gd name="T16" fmla="*/ 0 w 42"/>
                            <a:gd name="T17"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85">
                              <a:moveTo>
                                <a:pt x="0" y="0"/>
                              </a:moveTo>
                              <a:lnTo>
                                <a:pt x="0" y="12"/>
                              </a:lnTo>
                              <a:lnTo>
                                <a:pt x="14" y="12"/>
                              </a:lnTo>
                              <a:lnTo>
                                <a:pt x="14" y="85"/>
                              </a:lnTo>
                              <a:lnTo>
                                <a:pt x="27" y="85"/>
                              </a:lnTo>
                              <a:lnTo>
                                <a:pt x="27" y="12"/>
                              </a:lnTo>
                              <a:lnTo>
                                <a:pt x="42" y="12"/>
                              </a:lnTo>
                              <a:lnTo>
                                <a:pt x="42"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5"/>
                      <wps:cNvSpPr>
                        <a:spLocks noEditPoints="1"/>
                      </wps:cNvSpPr>
                      <wps:spPr bwMode="auto">
                        <a:xfrm>
                          <a:off x="1082675" y="595630"/>
                          <a:ext cx="29845" cy="53975"/>
                        </a:xfrm>
                        <a:custGeom>
                          <a:avLst/>
                          <a:gdLst>
                            <a:gd name="T0" fmla="*/ 574 w 936"/>
                            <a:gd name="T1" fmla="*/ 706 h 1730"/>
                            <a:gd name="T2" fmla="*/ 608 w 936"/>
                            <a:gd name="T3" fmla="*/ 510 h 1730"/>
                            <a:gd name="T4" fmla="*/ 574 w 936"/>
                            <a:gd name="T5" fmla="*/ 314 h 1730"/>
                            <a:gd name="T6" fmla="*/ 440 w 936"/>
                            <a:gd name="T7" fmla="*/ 245 h 1730"/>
                            <a:gd name="T8" fmla="*/ 272 w 936"/>
                            <a:gd name="T9" fmla="*/ 245 h 1730"/>
                            <a:gd name="T10" fmla="*/ 272 w 936"/>
                            <a:gd name="T11" fmla="*/ 775 h 1730"/>
                            <a:gd name="T12" fmla="*/ 440 w 936"/>
                            <a:gd name="T13" fmla="*/ 775 h 1730"/>
                            <a:gd name="T14" fmla="*/ 574 w 936"/>
                            <a:gd name="T15" fmla="*/ 706 h 1730"/>
                            <a:gd name="T16" fmla="*/ 936 w 936"/>
                            <a:gd name="T17" fmla="*/ 1730 h 1730"/>
                            <a:gd name="T18" fmla="*/ 652 w 936"/>
                            <a:gd name="T19" fmla="*/ 1730 h 1730"/>
                            <a:gd name="T20" fmla="*/ 426 w 936"/>
                            <a:gd name="T21" fmla="*/ 1020 h 1730"/>
                            <a:gd name="T22" fmla="*/ 272 w 936"/>
                            <a:gd name="T23" fmla="*/ 1020 h 1730"/>
                            <a:gd name="T24" fmla="*/ 272 w 936"/>
                            <a:gd name="T25" fmla="*/ 1730 h 1730"/>
                            <a:gd name="T26" fmla="*/ 0 w 936"/>
                            <a:gd name="T27" fmla="*/ 1730 h 1730"/>
                            <a:gd name="T28" fmla="*/ 0 w 936"/>
                            <a:gd name="T29" fmla="*/ 0 h 1730"/>
                            <a:gd name="T30" fmla="*/ 438 w 936"/>
                            <a:gd name="T31" fmla="*/ 0 h 1730"/>
                            <a:gd name="T32" fmla="*/ 777 w 936"/>
                            <a:gd name="T33" fmla="*/ 120 h 1730"/>
                            <a:gd name="T34" fmla="*/ 880 w 936"/>
                            <a:gd name="T35" fmla="*/ 510 h 1730"/>
                            <a:gd name="T36" fmla="*/ 835 w 936"/>
                            <a:gd name="T37" fmla="*/ 792 h 1730"/>
                            <a:gd name="T38" fmla="*/ 678 w 936"/>
                            <a:gd name="T39" fmla="*/ 962 h 1730"/>
                            <a:gd name="T40" fmla="*/ 936 w 936"/>
                            <a:gd name="T41" fmla="*/ 1730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6" h="1730">
                              <a:moveTo>
                                <a:pt x="574" y="706"/>
                              </a:moveTo>
                              <a:cubicBezTo>
                                <a:pt x="596" y="659"/>
                                <a:pt x="608" y="594"/>
                                <a:pt x="608" y="510"/>
                              </a:cubicBezTo>
                              <a:cubicBezTo>
                                <a:pt x="608" y="426"/>
                                <a:pt x="596" y="361"/>
                                <a:pt x="574" y="314"/>
                              </a:cubicBezTo>
                              <a:cubicBezTo>
                                <a:pt x="551" y="268"/>
                                <a:pt x="507" y="245"/>
                                <a:pt x="440" y="245"/>
                              </a:cubicBezTo>
                              <a:cubicBezTo>
                                <a:pt x="272" y="245"/>
                                <a:pt x="272" y="245"/>
                                <a:pt x="272" y="245"/>
                              </a:cubicBezTo>
                              <a:cubicBezTo>
                                <a:pt x="272" y="775"/>
                                <a:pt x="272" y="775"/>
                                <a:pt x="272" y="775"/>
                              </a:cubicBezTo>
                              <a:cubicBezTo>
                                <a:pt x="440" y="775"/>
                                <a:pt x="440" y="775"/>
                                <a:pt x="440" y="775"/>
                              </a:cubicBezTo>
                              <a:cubicBezTo>
                                <a:pt x="507" y="775"/>
                                <a:pt x="551" y="752"/>
                                <a:pt x="574" y="706"/>
                              </a:cubicBezTo>
                              <a:moveTo>
                                <a:pt x="936" y="1730"/>
                              </a:moveTo>
                              <a:cubicBezTo>
                                <a:pt x="652" y="1730"/>
                                <a:pt x="652" y="1730"/>
                                <a:pt x="652" y="1730"/>
                              </a:cubicBezTo>
                              <a:cubicBezTo>
                                <a:pt x="426" y="1020"/>
                                <a:pt x="426" y="1020"/>
                                <a:pt x="426" y="1020"/>
                              </a:cubicBezTo>
                              <a:cubicBezTo>
                                <a:pt x="272" y="1020"/>
                                <a:pt x="272" y="1020"/>
                                <a:pt x="272" y="1020"/>
                              </a:cubicBezTo>
                              <a:cubicBezTo>
                                <a:pt x="272" y="1730"/>
                                <a:pt x="272" y="1730"/>
                                <a:pt x="272" y="1730"/>
                              </a:cubicBezTo>
                              <a:cubicBezTo>
                                <a:pt x="0" y="1730"/>
                                <a:pt x="0" y="1730"/>
                                <a:pt x="0" y="1730"/>
                              </a:cubicBezTo>
                              <a:cubicBezTo>
                                <a:pt x="0" y="0"/>
                                <a:pt x="0" y="0"/>
                                <a:pt x="0" y="0"/>
                              </a:cubicBezTo>
                              <a:cubicBezTo>
                                <a:pt x="438" y="0"/>
                                <a:pt x="438" y="0"/>
                                <a:pt x="438" y="0"/>
                              </a:cubicBezTo>
                              <a:cubicBezTo>
                                <a:pt x="595" y="0"/>
                                <a:pt x="708" y="40"/>
                                <a:pt x="777" y="120"/>
                              </a:cubicBezTo>
                              <a:cubicBezTo>
                                <a:pt x="845" y="200"/>
                                <a:pt x="880" y="330"/>
                                <a:pt x="880" y="510"/>
                              </a:cubicBezTo>
                              <a:cubicBezTo>
                                <a:pt x="880" y="625"/>
                                <a:pt x="865" y="719"/>
                                <a:pt x="835" y="792"/>
                              </a:cubicBezTo>
                              <a:cubicBezTo>
                                <a:pt x="805" y="865"/>
                                <a:pt x="753" y="922"/>
                                <a:pt x="678" y="962"/>
                              </a:cubicBezTo>
                              <a:lnTo>
                                <a:pt x="936" y="173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6"/>
                      <wps:cNvSpPr>
                        <a:spLocks noEditPoints="1"/>
                      </wps:cNvSpPr>
                      <wps:spPr bwMode="auto">
                        <a:xfrm>
                          <a:off x="1130935" y="595630"/>
                          <a:ext cx="34925" cy="53975"/>
                        </a:xfrm>
                        <a:custGeom>
                          <a:avLst/>
                          <a:gdLst>
                            <a:gd name="T0" fmla="*/ 28 w 55"/>
                            <a:gd name="T1" fmla="*/ 20 h 85"/>
                            <a:gd name="T2" fmla="*/ 35 w 55"/>
                            <a:gd name="T3" fmla="*/ 56 h 85"/>
                            <a:gd name="T4" fmla="*/ 20 w 55"/>
                            <a:gd name="T5" fmla="*/ 56 h 85"/>
                            <a:gd name="T6" fmla="*/ 28 w 55"/>
                            <a:gd name="T7" fmla="*/ 20 h 85"/>
                            <a:gd name="T8" fmla="*/ 21 w 55"/>
                            <a:gd name="T9" fmla="*/ 0 h 85"/>
                            <a:gd name="T10" fmla="*/ 0 w 55"/>
                            <a:gd name="T11" fmla="*/ 85 h 85"/>
                            <a:gd name="T12" fmla="*/ 14 w 55"/>
                            <a:gd name="T13" fmla="*/ 85 h 85"/>
                            <a:gd name="T14" fmla="*/ 18 w 55"/>
                            <a:gd name="T15" fmla="*/ 68 h 85"/>
                            <a:gd name="T16" fmla="*/ 37 w 55"/>
                            <a:gd name="T17" fmla="*/ 68 h 85"/>
                            <a:gd name="T18" fmla="*/ 41 w 55"/>
                            <a:gd name="T19" fmla="*/ 85 h 85"/>
                            <a:gd name="T20" fmla="*/ 55 w 55"/>
                            <a:gd name="T21" fmla="*/ 85 h 85"/>
                            <a:gd name="T22" fmla="*/ 34 w 55"/>
                            <a:gd name="T23" fmla="*/ 0 h 85"/>
                            <a:gd name="T24" fmla="*/ 21 w 55"/>
                            <a:gd name="T2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5">
                              <a:moveTo>
                                <a:pt x="28" y="20"/>
                              </a:moveTo>
                              <a:lnTo>
                                <a:pt x="35" y="56"/>
                              </a:lnTo>
                              <a:lnTo>
                                <a:pt x="20" y="56"/>
                              </a:lnTo>
                              <a:lnTo>
                                <a:pt x="28" y="20"/>
                              </a:lnTo>
                              <a:close/>
                              <a:moveTo>
                                <a:pt x="21" y="0"/>
                              </a:moveTo>
                              <a:lnTo>
                                <a:pt x="0" y="85"/>
                              </a:lnTo>
                              <a:lnTo>
                                <a:pt x="14" y="85"/>
                              </a:lnTo>
                              <a:lnTo>
                                <a:pt x="18" y="68"/>
                              </a:lnTo>
                              <a:lnTo>
                                <a:pt x="37" y="68"/>
                              </a:lnTo>
                              <a:lnTo>
                                <a:pt x="41" y="85"/>
                              </a:lnTo>
                              <a:lnTo>
                                <a:pt x="55" y="85"/>
                              </a:lnTo>
                              <a:lnTo>
                                <a:pt x="34" y="0"/>
                              </a:lnTo>
                              <a:lnTo>
                                <a:pt x="21"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
                      <wps:cNvSpPr>
                        <a:spLocks/>
                      </wps:cNvSpPr>
                      <wps:spPr bwMode="auto">
                        <a:xfrm>
                          <a:off x="1183640" y="595630"/>
                          <a:ext cx="26670" cy="53975"/>
                        </a:xfrm>
                        <a:custGeom>
                          <a:avLst/>
                          <a:gdLst>
                            <a:gd name="T0" fmla="*/ 0 w 42"/>
                            <a:gd name="T1" fmla="*/ 0 h 85"/>
                            <a:gd name="T2" fmla="*/ 0 w 42"/>
                            <a:gd name="T3" fmla="*/ 12 h 85"/>
                            <a:gd name="T4" fmla="*/ 14 w 42"/>
                            <a:gd name="T5" fmla="*/ 12 h 85"/>
                            <a:gd name="T6" fmla="*/ 14 w 42"/>
                            <a:gd name="T7" fmla="*/ 85 h 85"/>
                            <a:gd name="T8" fmla="*/ 28 w 42"/>
                            <a:gd name="T9" fmla="*/ 85 h 85"/>
                            <a:gd name="T10" fmla="*/ 28 w 42"/>
                            <a:gd name="T11" fmla="*/ 12 h 85"/>
                            <a:gd name="T12" fmla="*/ 42 w 42"/>
                            <a:gd name="T13" fmla="*/ 12 h 85"/>
                            <a:gd name="T14" fmla="*/ 42 w 42"/>
                            <a:gd name="T15" fmla="*/ 0 h 85"/>
                            <a:gd name="T16" fmla="*/ 0 w 42"/>
                            <a:gd name="T17"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85">
                              <a:moveTo>
                                <a:pt x="0" y="0"/>
                              </a:moveTo>
                              <a:lnTo>
                                <a:pt x="0" y="12"/>
                              </a:lnTo>
                              <a:lnTo>
                                <a:pt x="14" y="12"/>
                              </a:lnTo>
                              <a:lnTo>
                                <a:pt x="14" y="85"/>
                              </a:lnTo>
                              <a:lnTo>
                                <a:pt x="28" y="85"/>
                              </a:lnTo>
                              <a:lnTo>
                                <a:pt x="28" y="12"/>
                              </a:lnTo>
                              <a:lnTo>
                                <a:pt x="42" y="12"/>
                              </a:lnTo>
                              <a:lnTo>
                                <a:pt x="42"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8"/>
                      <wps:cNvSpPr>
                        <a:spLocks/>
                      </wps:cNvSpPr>
                      <wps:spPr bwMode="auto">
                        <a:xfrm>
                          <a:off x="1232535" y="595630"/>
                          <a:ext cx="22860" cy="53975"/>
                        </a:xfrm>
                        <a:custGeom>
                          <a:avLst/>
                          <a:gdLst>
                            <a:gd name="T0" fmla="*/ 0 w 36"/>
                            <a:gd name="T1" fmla="*/ 0 h 85"/>
                            <a:gd name="T2" fmla="*/ 0 w 36"/>
                            <a:gd name="T3" fmla="*/ 85 h 85"/>
                            <a:gd name="T4" fmla="*/ 36 w 36"/>
                            <a:gd name="T5" fmla="*/ 85 h 85"/>
                            <a:gd name="T6" fmla="*/ 36 w 36"/>
                            <a:gd name="T7" fmla="*/ 73 h 85"/>
                            <a:gd name="T8" fmla="*/ 13 w 36"/>
                            <a:gd name="T9" fmla="*/ 73 h 85"/>
                            <a:gd name="T10" fmla="*/ 13 w 36"/>
                            <a:gd name="T11" fmla="*/ 48 h 85"/>
                            <a:gd name="T12" fmla="*/ 33 w 36"/>
                            <a:gd name="T13" fmla="*/ 48 h 85"/>
                            <a:gd name="T14" fmla="*/ 33 w 36"/>
                            <a:gd name="T15" fmla="*/ 36 h 85"/>
                            <a:gd name="T16" fmla="*/ 13 w 36"/>
                            <a:gd name="T17" fmla="*/ 36 h 85"/>
                            <a:gd name="T18" fmla="*/ 13 w 36"/>
                            <a:gd name="T19" fmla="*/ 12 h 85"/>
                            <a:gd name="T20" fmla="*/ 36 w 36"/>
                            <a:gd name="T21" fmla="*/ 12 h 85"/>
                            <a:gd name="T22" fmla="*/ 36 w 36"/>
                            <a:gd name="T23" fmla="*/ 0 h 85"/>
                            <a:gd name="T24" fmla="*/ 0 w 36"/>
                            <a:gd name="T2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5">
                              <a:moveTo>
                                <a:pt x="0" y="0"/>
                              </a:moveTo>
                              <a:lnTo>
                                <a:pt x="0" y="85"/>
                              </a:lnTo>
                              <a:lnTo>
                                <a:pt x="36" y="85"/>
                              </a:lnTo>
                              <a:lnTo>
                                <a:pt x="36" y="73"/>
                              </a:lnTo>
                              <a:lnTo>
                                <a:pt x="13" y="73"/>
                              </a:lnTo>
                              <a:lnTo>
                                <a:pt x="13" y="48"/>
                              </a:lnTo>
                              <a:lnTo>
                                <a:pt x="33" y="48"/>
                              </a:lnTo>
                              <a:lnTo>
                                <a:pt x="33" y="36"/>
                              </a:lnTo>
                              <a:lnTo>
                                <a:pt x="13" y="36"/>
                              </a:lnTo>
                              <a:lnTo>
                                <a:pt x="13" y="12"/>
                              </a:lnTo>
                              <a:lnTo>
                                <a:pt x="36" y="12"/>
                              </a:lnTo>
                              <a:lnTo>
                                <a:pt x="36" y="0"/>
                              </a:lnTo>
                              <a:lnTo>
                                <a:pt x="0"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9"/>
                      <wps:cNvSpPr>
                        <a:spLocks/>
                      </wps:cNvSpPr>
                      <wps:spPr bwMode="auto">
                        <a:xfrm>
                          <a:off x="1276985" y="594995"/>
                          <a:ext cx="28575" cy="55245"/>
                        </a:xfrm>
                        <a:custGeom>
                          <a:avLst/>
                          <a:gdLst>
                            <a:gd name="T0" fmla="*/ 904 w 904"/>
                            <a:gd name="T1" fmla="*/ 1288 h 1770"/>
                            <a:gd name="T2" fmla="*/ 782 w 904"/>
                            <a:gd name="T3" fmla="*/ 1643 h 1770"/>
                            <a:gd name="T4" fmla="*/ 462 w 904"/>
                            <a:gd name="T5" fmla="*/ 1770 h 1770"/>
                            <a:gd name="T6" fmla="*/ 126 w 904"/>
                            <a:gd name="T7" fmla="*/ 1624 h 1770"/>
                            <a:gd name="T8" fmla="*/ 36 w 904"/>
                            <a:gd name="T9" fmla="*/ 1432 h 1770"/>
                            <a:gd name="T10" fmla="*/ 4 w 904"/>
                            <a:gd name="T11" fmla="*/ 1208 h 1770"/>
                            <a:gd name="T12" fmla="*/ 0 w 904"/>
                            <a:gd name="T13" fmla="*/ 885 h 1770"/>
                            <a:gd name="T14" fmla="*/ 4 w 904"/>
                            <a:gd name="T15" fmla="*/ 562 h 1770"/>
                            <a:gd name="T16" fmla="*/ 36 w 904"/>
                            <a:gd name="T17" fmla="*/ 338 h 1770"/>
                            <a:gd name="T18" fmla="*/ 126 w 904"/>
                            <a:gd name="T19" fmla="*/ 146 h 1770"/>
                            <a:gd name="T20" fmla="*/ 462 w 904"/>
                            <a:gd name="T21" fmla="*/ 0 h 1770"/>
                            <a:gd name="T22" fmla="*/ 770 w 904"/>
                            <a:gd name="T23" fmla="*/ 117 h 1770"/>
                            <a:gd name="T24" fmla="*/ 904 w 904"/>
                            <a:gd name="T25" fmla="*/ 479 h 1770"/>
                            <a:gd name="T26" fmla="*/ 632 w 904"/>
                            <a:gd name="T27" fmla="*/ 479 h 1770"/>
                            <a:gd name="T28" fmla="*/ 462 w 904"/>
                            <a:gd name="T29" fmla="*/ 246 h 1770"/>
                            <a:gd name="T30" fmla="*/ 333 w 904"/>
                            <a:gd name="T31" fmla="*/ 311 h 1770"/>
                            <a:gd name="T32" fmla="*/ 272 w 904"/>
                            <a:gd name="T33" fmla="*/ 885 h 1770"/>
                            <a:gd name="T34" fmla="*/ 333 w 904"/>
                            <a:gd name="T35" fmla="*/ 1458 h 1770"/>
                            <a:gd name="T36" fmla="*/ 462 w 904"/>
                            <a:gd name="T37" fmla="*/ 1524 h 1770"/>
                            <a:gd name="T38" fmla="*/ 588 w 904"/>
                            <a:gd name="T39" fmla="*/ 1461 h 1770"/>
                            <a:gd name="T40" fmla="*/ 632 w 904"/>
                            <a:gd name="T41" fmla="*/ 1303 h 1770"/>
                            <a:gd name="T42" fmla="*/ 632 w 904"/>
                            <a:gd name="T43" fmla="*/ 1033 h 1770"/>
                            <a:gd name="T44" fmla="*/ 462 w 904"/>
                            <a:gd name="T45" fmla="*/ 1033 h 1770"/>
                            <a:gd name="T46" fmla="*/ 462 w 904"/>
                            <a:gd name="T47" fmla="*/ 810 h 1770"/>
                            <a:gd name="T48" fmla="*/ 904 w 904"/>
                            <a:gd name="T49" fmla="*/ 810 h 1770"/>
                            <a:gd name="T50" fmla="*/ 904 w 904"/>
                            <a:gd name="T51" fmla="*/ 1288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4" h="1770">
                              <a:moveTo>
                                <a:pt x="904" y="1288"/>
                              </a:moveTo>
                              <a:cubicBezTo>
                                <a:pt x="904" y="1441"/>
                                <a:pt x="863" y="1559"/>
                                <a:pt x="782" y="1643"/>
                              </a:cubicBezTo>
                              <a:cubicBezTo>
                                <a:pt x="701" y="1727"/>
                                <a:pt x="594" y="1770"/>
                                <a:pt x="462" y="1770"/>
                              </a:cubicBezTo>
                              <a:cubicBezTo>
                                <a:pt x="324" y="1770"/>
                                <a:pt x="212" y="1721"/>
                                <a:pt x="126" y="1624"/>
                              </a:cubicBezTo>
                              <a:cubicBezTo>
                                <a:pt x="86" y="1578"/>
                                <a:pt x="56" y="1514"/>
                                <a:pt x="36" y="1432"/>
                              </a:cubicBezTo>
                              <a:cubicBezTo>
                                <a:pt x="17" y="1349"/>
                                <a:pt x="6" y="1275"/>
                                <a:pt x="4" y="1208"/>
                              </a:cubicBezTo>
                              <a:cubicBezTo>
                                <a:pt x="1" y="1142"/>
                                <a:pt x="0" y="1034"/>
                                <a:pt x="0" y="885"/>
                              </a:cubicBezTo>
                              <a:cubicBezTo>
                                <a:pt x="0" y="736"/>
                                <a:pt x="1" y="628"/>
                                <a:pt x="4" y="562"/>
                              </a:cubicBezTo>
                              <a:cubicBezTo>
                                <a:pt x="6" y="495"/>
                                <a:pt x="17" y="421"/>
                                <a:pt x="36" y="338"/>
                              </a:cubicBezTo>
                              <a:cubicBezTo>
                                <a:pt x="56" y="256"/>
                                <a:pt x="86" y="191"/>
                                <a:pt x="126" y="146"/>
                              </a:cubicBezTo>
                              <a:cubicBezTo>
                                <a:pt x="212" y="49"/>
                                <a:pt x="324" y="0"/>
                                <a:pt x="462" y="0"/>
                              </a:cubicBezTo>
                              <a:cubicBezTo>
                                <a:pt x="590" y="0"/>
                                <a:pt x="692" y="39"/>
                                <a:pt x="770" y="117"/>
                              </a:cubicBezTo>
                              <a:cubicBezTo>
                                <a:pt x="854" y="203"/>
                                <a:pt x="899" y="323"/>
                                <a:pt x="904" y="479"/>
                              </a:cubicBezTo>
                              <a:cubicBezTo>
                                <a:pt x="632" y="479"/>
                                <a:pt x="632" y="479"/>
                                <a:pt x="632" y="479"/>
                              </a:cubicBezTo>
                              <a:cubicBezTo>
                                <a:pt x="629" y="323"/>
                                <a:pt x="572" y="246"/>
                                <a:pt x="462" y="246"/>
                              </a:cubicBezTo>
                              <a:cubicBezTo>
                                <a:pt x="403" y="246"/>
                                <a:pt x="360" y="268"/>
                                <a:pt x="333" y="311"/>
                              </a:cubicBezTo>
                              <a:cubicBezTo>
                                <a:pt x="292" y="376"/>
                                <a:pt x="272" y="567"/>
                                <a:pt x="272" y="885"/>
                              </a:cubicBezTo>
                              <a:cubicBezTo>
                                <a:pt x="272" y="1202"/>
                                <a:pt x="292" y="1394"/>
                                <a:pt x="333" y="1458"/>
                              </a:cubicBezTo>
                              <a:cubicBezTo>
                                <a:pt x="360" y="1502"/>
                                <a:pt x="403" y="1524"/>
                                <a:pt x="462" y="1524"/>
                              </a:cubicBezTo>
                              <a:cubicBezTo>
                                <a:pt x="517" y="1524"/>
                                <a:pt x="559" y="1503"/>
                                <a:pt x="588" y="1461"/>
                              </a:cubicBezTo>
                              <a:cubicBezTo>
                                <a:pt x="617" y="1419"/>
                                <a:pt x="632" y="1366"/>
                                <a:pt x="632" y="1303"/>
                              </a:cubicBezTo>
                              <a:cubicBezTo>
                                <a:pt x="632" y="1033"/>
                                <a:pt x="632" y="1033"/>
                                <a:pt x="632" y="1033"/>
                              </a:cubicBezTo>
                              <a:cubicBezTo>
                                <a:pt x="462" y="1033"/>
                                <a:pt x="462" y="1033"/>
                                <a:pt x="462" y="1033"/>
                              </a:cubicBezTo>
                              <a:cubicBezTo>
                                <a:pt x="462" y="810"/>
                                <a:pt x="462" y="810"/>
                                <a:pt x="462" y="810"/>
                              </a:cubicBezTo>
                              <a:cubicBezTo>
                                <a:pt x="904" y="810"/>
                                <a:pt x="904" y="810"/>
                                <a:pt x="904" y="810"/>
                              </a:cubicBezTo>
                              <a:lnTo>
                                <a:pt x="904" y="1288"/>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0"/>
                      <wps:cNvSpPr>
                        <a:spLocks/>
                      </wps:cNvSpPr>
                      <wps:spPr bwMode="auto">
                        <a:xfrm>
                          <a:off x="1324610" y="595630"/>
                          <a:ext cx="29210" cy="53975"/>
                        </a:xfrm>
                        <a:custGeom>
                          <a:avLst/>
                          <a:gdLst>
                            <a:gd name="T0" fmla="*/ 32 w 46"/>
                            <a:gd name="T1" fmla="*/ 0 h 85"/>
                            <a:gd name="T2" fmla="*/ 23 w 46"/>
                            <a:gd name="T3" fmla="*/ 34 h 85"/>
                            <a:gd name="T4" fmla="*/ 15 w 46"/>
                            <a:gd name="T5" fmla="*/ 0 h 85"/>
                            <a:gd name="T6" fmla="*/ 0 w 46"/>
                            <a:gd name="T7" fmla="*/ 0 h 85"/>
                            <a:gd name="T8" fmla="*/ 16 w 46"/>
                            <a:gd name="T9" fmla="*/ 52 h 85"/>
                            <a:gd name="T10" fmla="*/ 16 w 46"/>
                            <a:gd name="T11" fmla="*/ 85 h 85"/>
                            <a:gd name="T12" fmla="*/ 30 w 46"/>
                            <a:gd name="T13" fmla="*/ 85 h 85"/>
                            <a:gd name="T14" fmla="*/ 30 w 46"/>
                            <a:gd name="T15" fmla="*/ 52 h 85"/>
                            <a:gd name="T16" fmla="*/ 46 w 46"/>
                            <a:gd name="T17" fmla="*/ 0 h 85"/>
                            <a:gd name="T18" fmla="*/ 32 w 46"/>
                            <a:gd name="T19"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85">
                              <a:moveTo>
                                <a:pt x="32" y="0"/>
                              </a:moveTo>
                              <a:lnTo>
                                <a:pt x="23" y="34"/>
                              </a:lnTo>
                              <a:lnTo>
                                <a:pt x="15" y="0"/>
                              </a:lnTo>
                              <a:lnTo>
                                <a:pt x="0" y="0"/>
                              </a:lnTo>
                              <a:lnTo>
                                <a:pt x="16" y="52"/>
                              </a:lnTo>
                              <a:lnTo>
                                <a:pt x="16" y="85"/>
                              </a:lnTo>
                              <a:lnTo>
                                <a:pt x="30" y="85"/>
                              </a:lnTo>
                              <a:lnTo>
                                <a:pt x="30" y="52"/>
                              </a:lnTo>
                              <a:lnTo>
                                <a:pt x="46" y="0"/>
                              </a:lnTo>
                              <a:lnTo>
                                <a:pt x="32" y="0"/>
                              </a:lnTo>
                              <a:close/>
                            </a:path>
                          </a:pathLst>
                        </a:custGeom>
                        <a:solidFill>
                          <a:srgbClr val="251E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1"/>
                      <wps:cNvSpPr>
                        <a:spLocks noEditPoints="1"/>
                      </wps:cNvSpPr>
                      <wps:spPr bwMode="auto">
                        <a:xfrm>
                          <a:off x="-635" y="337185"/>
                          <a:ext cx="273050" cy="207010"/>
                        </a:xfrm>
                        <a:custGeom>
                          <a:avLst/>
                          <a:gdLst>
                            <a:gd name="T0" fmla="*/ 1730 w 8735"/>
                            <a:gd name="T1" fmla="*/ 5358 h 6618"/>
                            <a:gd name="T2" fmla="*/ 983 w 8735"/>
                            <a:gd name="T3" fmla="*/ 5469 h 6618"/>
                            <a:gd name="T4" fmla="*/ 1869 w 8735"/>
                            <a:gd name="T5" fmla="*/ 4223 h 6618"/>
                            <a:gd name="T6" fmla="*/ 2464 w 8735"/>
                            <a:gd name="T7" fmla="*/ 4334 h 6618"/>
                            <a:gd name="T8" fmla="*/ 6271 w 8735"/>
                            <a:gd name="T9" fmla="*/ 1039 h 6618"/>
                            <a:gd name="T10" fmla="*/ 5731 w 8735"/>
                            <a:gd name="T11" fmla="*/ 582 h 6618"/>
                            <a:gd name="T12" fmla="*/ 5537 w 8735"/>
                            <a:gd name="T13" fmla="*/ 346 h 6618"/>
                            <a:gd name="T14" fmla="*/ 5039 w 8735"/>
                            <a:gd name="T15" fmla="*/ 208 h 6618"/>
                            <a:gd name="T16" fmla="*/ 4458 w 8735"/>
                            <a:gd name="T17" fmla="*/ 443 h 6618"/>
                            <a:gd name="T18" fmla="*/ 4112 w 8735"/>
                            <a:gd name="T19" fmla="*/ 886 h 6618"/>
                            <a:gd name="T20" fmla="*/ 3322 w 8735"/>
                            <a:gd name="T21" fmla="*/ 3046 h 6618"/>
                            <a:gd name="T22" fmla="*/ 2201 w 8735"/>
                            <a:gd name="T23" fmla="*/ 3032 h 6618"/>
                            <a:gd name="T24" fmla="*/ 1592 w 8735"/>
                            <a:gd name="T25" fmla="*/ 2700 h 6618"/>
                            <a:gd name="T26" fmla="*/ 1523 w 8735"/>
                            <a:gd name="T27" fmla="*/ 2603 h 6618"/>
                            <a:gd name="T28" fmla="*/ 1564 w 8735"/>
                            <a:gd name="T29" fmla="*/ 2534 h 6618"/>
                            <a:gd name="T30" fmla="*/ 1592 w 8735"/>
                            <a:gd name="T31" fmla="*/ 2478 h 6618"/>
                            <a:gd name="T32" fmla="*/ 1564 w 8735"/>
                            <a:gd name="T33" fmla="*/ 2409 h 6618"/>
                            <a:gd name="T34" fmla="*/ 1606 w 8735"/>
                            <a:gd name="T35" fmla="*/ 2118 h 6618"/>
                            <a:gd name="T36" fmla="*/ 3225 w 8735"/>
                            <a:gd name="T37" fmla="*/ 1454 h 6618"/>
                            <a:gd name="T38" fmla="*/ 3710 w 8735"/>
                            <a:gd name="T39" fmla="*/ 776 h 6618"/>
                            <a:gd name="T40" fmla="*/ 3571 w 8735"/>
                            <a:gd name="T41" fmla="*/ 346 h 6618"/>
                            <a:gd name="T42" fmla="*/ 2976 w 8735"/>
                            <a:gd name="T43" fmla="*/ 42 h 6618"/>
                            <a:gd name="T44" fmla="*/ 678 w 8735"/>
                            <a:gd name="T45" fmla="*/ 1122 h 6618"/>
                            <a:gd name="T46" fmla="*/ 360 w 8735"/>
                            <a:gd name="T47" fmla="*/ 2216 h 6618"/>
                            <a:gd name="T48" fmla="*/ 304 w 8735"/>
                            <a:gd name="T49" fmla="*/ 2465 h 6618"/>
                            <a:gd name="T50" fmla="*/ 263 w 8735"/>
                            <a:gd name="T51" fmla="*/ 2742 h 6618"/>
                            <a:gd name="T52" fmla="*/ 637 w 8735"/>
                            <a:gd name="T53" fmla="*/ 2949 h 6618"/>
                            <a:gd name="T54" fmla="*/ 1467 w 8735"/>
                            <a:gd name="T55" fmla="*/ 3683 h 6618"/>
                            <a:gd name="T56" fmla="*/ 955 w 8735"/>
                            <a:gd name="T57" fmla="*/ 4264 h 6618"/>
                            <a:gd name="T58" fmla="*/ 27 w 8735"/>
                            <a:gd name="T59" fmla="*/ 5676 h 6618"/>
                            <a:gd name="T60" fmla="*/ 415 w 8735"/>
                            <a:gd name="T61" fmla="*/ 6396 h 6618"/>
                            <a:gd name="T62" fmla="*/ 1356 w 8735"/>
                            <a:gd name="T63" fmla="*/ 6576 h 6618"/>
                            <a:gd name="T64" fmla="*/ 1993 w 8735"/>
                            <a:gd name="T65" fmla="*/ 6355 h 6618"/>
                            <a:gd name="T66" fmla="*/ 2769 w 8735"/>
                            <a:gd name="T67" fmla="*/ 5566 h 6618"/>
                            <a:gd name="T68" fmla="*/ 3128 w 8735"/>
                            <a:gd name="T69" fmla="*/ 4610 h 6618"/>
                            <a:gd name="T70" fmla="*/ 3115 w 8735"/>
                            <a:gd name="T71" fmla="*/ 4043 h 6618"/>
                            <a:gd name="T72" fmla="*/ 2907 w 8735"/>
                            <a:gd name="T73" fmla="*/ 3683 h 6618"/>
                            <a:gd name="T74" fmla="*/ 3777 w 8735"/>
                            <a:gd name="T75" fmla="*/ 3278 h 6618"/>
                            <a:gd name="T76" fmla="*/ 3710 w 8735"/>
                            <a:gd name="T77" fmla="*/ 4929 h 6618"/>
                            <a:gd name="T78" fmla="*/ 4375 w 8735"/>
                            <a:gd name="T79" fmla="*/ 5289 h 6618"/>
                            <a:gd name="T80" fmla="*/ 4776 w 8735"/>
                            <a:gd name="T81" fmla="*/ 5164 h 6618"/>
                            <a:gd name="T82" fmla="*/ 4915 w 8735"/>
                            <a:gd name="T83" fmla="*/ 4638 h 6618"/>
                            <a:gd name="T84" fmla="*/ 5150 w 8735"/>
                            <a:gd name="T85" fmla="*/ 3904 h 6618"/>
                            <a:gd name="T86" fmla="*/ 7434 w 8735"/>
                            <a:gd name="T87" fmla="*/ 997 h 6618"/>
                            <a:gd name="T88" fmla="*/ 6174 w 8735"/>
                            <a:gd name="T89" fmla="*/ 4887 h 6618"/>
                            <a:gd name="T90" fmla="*/ 6645 w 8735"/>
                            <a:gd name="T91" fmla="*/ 5330 h 6618"/>
                            <a:gd name="T92" fmla="*/ 6908 w 8735"/>
                            <a:gd name="T93" fmla="*/ 5233 h 6618"/>
                            <a:gd name="T94" fmla="*/ 7143 w 8735"/>
                            <a:gd name="T95" fmla="*/ 4846 h 6618"/>
                            <a:gd name="T96" fmla="*/ 7614 w 8735"/>
                            <a:gd name="T97" fmla="*/ 3669 h 6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735" h="6618">
                              <a:moveTo>
                                <a:pt x="2436" y="4693"/>
                              </a:moveTo>
                              <a:cubicBezTo>
                                <a:pt x="2395" y="4749"/>
                                <a:pt x="2353" y="4818"/>
                                <a:pt x="2312" y="4887"/>
                              </a:cubicBezTo>
                              <a:cubicBezTo>
                                <a:pt x="2284" y="4956"/>
                                <a:pt x="2215" y="4998"/>
                                <a:pt x="2159" y="5040"/>
                              </a:cubicBezTo>
                              <a:cubicBezTo>
                                <a:pt x="2007" y="5150"/>
                                <a:pt x="1855" y="5233"/>
                                <a:pt x="1730" y="5358"/>
                              </a:cubicBezTo>
                              <a:cubicBezTo>
                                <a:pt x="1703" y="5386"/>
                                <a:pt x="1689" y="5386"/>
                                <a:pt x="1661" y="5386"/>
                              </a:cubicBezTo>
                              <a:cubicBezTo>
                                <a:pt x="1509" y="5413"/>
                                <a:pt x="1370" y="5469"/>
                                <a:pt x="1218" y="5510"/>
                              </a:cubicBezTo>
                              <a:cubicBezTo>
                                <a:pt x="1163" y="5524"/>
                                <a:pt x="1121" y="5538"/>
                                <a:pt x="1066" y="5552"/>
                              </a:cubicBezTo>
                              <a:cubicBezTo>
                                <a:pt x="1010" y="5566"/>
                                <a:pt x="983" y="5538"/>
                                <a:pt x="983" y="5469"/>
                              </a:cubicBezTo>
                              <a:cubicBezTo>
                                <a:pt x="983" y="5455"/>
                                <a:pt x="996" y="5441"/>
                                <a:pt x="996" y="5413"/>
                              </a:cubicBezTo>
                              <a:cubicBezTo>
                                <a:pt x="1052" y="5247"/>
                                <a:pt x="1135" y="5081"/>
                                <a:pt x="1232" y="4929"/>
                              </a:cubicBezTo>
                              <a:cubicBezTo>
                                <a:pt x="1287" y="4818"/>
                                <a:pt x="1356" y="4721"/>
                                <a:pt x="1426" y="4610"/>
                              </a:cubicBezTo>
                              <a:cubicBezTo>
                                <a:pt x="1536" y="4431"/>
                                <a:pt x="1689" y="4320"/>
                                <a:pt x="1869" y="4223"/>
                              </a:cubicBezTo>
                              <a:cubicBezTo>
                                <a:pt x="1910" y="4209"/>
                                <a:pt x="1952" y="4154"/>
                                <a:pt x="2007" y="4140"/>
                              </a:cubicBezTo>
                              <a:cubicBezTo>
                                <a:pt x="2062" y="4112"/>
                                <a:pt x="2132" y="4084"/>
                                <a:pt x="2187" y="4057"/>
                              </a:cubicBezTo>
                              <a:cubicBezTo>
                                <a:pt x="2256" y="4015"/>
                                <a:pt x="2312" y="4057"/>
                                <a:pt x="2353" y="4126"/>
                              </a:cubicBezTo>
                              <a:cubicBezTo>
                                <a:pt x="2395" y="4195"/>
                                <a:pt x="2422" y="4264"/>
                                <a:pt x="2464" y="4334"/>
                              </a:cubicBezTo>
                              <a:cubicBezTo>
                                <a:pt x="2519" y="4458"/>
                                <a:pt x="2505" y="4569"/>
                                <a:pt x="2436" y="4693"/>
                              </a:cubicBezTo>
                              <a:moveTo>
                                <a:pt x="8569" y="623"/>
                              </a:moveTo>
                              <a:cubicBezTo>
                                <a:pt x="8403" y="28"/>
                                <a:pt x="7766" y="180"/>
                                <a:pt x="7351" y="360"/>
                              </a:cubicBezTo>
                              <a:cubicBezTo>
                                <a:pt x="6950" y="526"/>
                                <a:pt x="6590" y="748"/>
                                <a:pt x="6271" y="1039"/>
                              </a:cubicBezTo>
                              <a:cubicBezTo>
                                <a:pt x="6161" y="1135"/>
                                <a:pt x="6050" y="1233"/>
                                <a:pt x="5939" y="1329"/>
                              </a:cubicBezTo>
                              <a:cubicBezTo>
                                <a:pt x="5911" y="1233"/>
                                <a:pt x="5911" y="1122"/>
                                <a:pt x="5870" y="1039"/>
                              </a:cubicBezTo>
                              <a:cubicBezTo>
                                <a:pt x="5800" y="914"/>
                                <a:pt x="5759" y="776"/>
                                <a:pt x="5759" y="623"/>
                              </a:cubicBezTo>
                              <a:cubicBezTo>
                                <a:pt x="5759" y="610"/>
                                <a:pt x="5745" y="596"/>
                                <a:pt x="5731" y="582"/>
                              </a:cubicBezTo>
                              <a:cubicBezTo>
                                <a:pt x="5648" y="554"/>
                                <a:pt x="5621" y="513"/>
                                <a:pt x="5634" y="430"/>
                              </a:cubicBezTo>
                              <a:cubicBezTo>
                                <a:pt x="5634" y="402"/>
                                <a:pt x="5621" y="374"/>
                                <a:pt x="5607" y="360"/>
                              </a:cubicBezTo>
                              <a:cubicBezTo>
                                <a:pt x="5607" y="333"/>
                                <a:pt x="5579" y="319"/>
                                <a:pt x="5565" y="346"/>
                              </a:cubicBezTo>
                              <a:cubicBezTo>
                                <a:pt x="5537" y="388"/>
                                <a:pt x="5537" y="346"/>
                                <a:pt x="5537" y="346"/>
                              </a:cubicBezTo>
                              <a:cubicBezTo>
                                <a:pt x="5524" y="305"/>
                                <a:pt x="5454" y="319"/>
                                <a:pt x="5427" y="291"/>
                              </a:cubicBezTo>
                              <a:cubicBezTo>
                                <a:pt x="5399" y="250"/>
                                <a:pt x="5385" y="346"/>
                                <a:pt x="5344" y="291"/>
                              </a:cubicBezTo>
                              <a:cubicBezTo>
                                <a:pt x="5330" y="263"/>
                                <a:pt x="5288" y="263"/>
                                <a:pt x="5261" y="236"/>
                              </a:cubicBezTo>
                              <a:cubicBezTo>
                                <a:pt x="5191" y="208"/>
                                <a:pt x="5108" y="194"/>
                                <a:pt x="5039" y="208"/>
                              </a:cubicBezTo>
                              <a:cubicBezTo>
                                <a:pt x="4956" y="236"/>
                                <a:pt x="4873" y="208"/>
                                <a:pt x="4790" y="222"/>
                              </a:cubicBezTo>
                              <a:cubicBezTo>
                                <a:pt x="4748" y="222"/>
                                <a:pt x="4721" y="208"/>
                                <a:pt x="4679" y="208"/>
                              </a:cubicBezTo>
                              <a:cubicBezTo>
                                <a:pt x="4651" y="222"/>
                                <a:pt x="4610" y="222"/>
                                <a:pt x="4610" y="250"/>
                              </a:cubicBezTo>
                              <a:cubicBezTo>
                                <a:pt x="4569" y="333"/>
                                <a:pt x="4471" y="360"/>
                                <a:pt x="4458" y="443"/>
                              </a:cubicBezTo>
                              <a:cubicBezTo>
                                <a:pt x="4444" y="471"/>
                                <a:pt x="4416" y="471"/>
                                <a:pt x="4388" y="471"/>
                              </a:cubicBezTo>
                              <a:cubicBezTo>
                                <a:pt x="4305" y="513"/>
                                <a:pt x="4236" y="568"/>
                                <a:pt x="4181" y="623"/>
                              </a:cubicBezTo>
                              <a:cubicBezTo>
                                <a:pt x="4098" y="706"/>
                                <a:pt x="4098" y="776"/>
                                <a:pt x="4112" y="845"/>
                              </a:cubicBezTo>
                              <a:cubicBezTo>
                                <a:pt x="4112" y="886"/>
                                <a:pt x="4112" y="886"/>
                                <a:pt x="4112" y="886"/>
                              </a:cubicBezTo>
                              <a:cubicBezTo>
                                <a:pt x="4084" y="1108"/>
                                <a:pt x="4070" y="1329"/>
                                <a:pt x="4042" y="1551"/>
                              </a:cubicBezTo>
                              <a:cubicBezTo>
                                <a:pt x="3978" y="2011"/>
                                <a:pt x="3907" y="2466"/>
                                <a:pt x="3834" y="2923"/>
                              </a:cubicBezTo>
                              <a:cubicBezTo>
                                <a:pt x="3825" y="2922"/>
                                <a:pt x="3816" y="2921"/>
                                <a:pt x="3807" y="2921"/>
                              </a:cubicBezTo>
                              <a:cubicBezTo>
                                <a:pt x="3641" y="2949"/>
                                <a:pt x="3488" y="2991"/>
                                <a:pt x="3322" y="3046"/>
                              </a:cubicBezTo>
                              <a:cubicBezTo>
                                <a:pt x="3115" y="3129"/>
                                <a:pt x="2879" y="3184"/>
                                <a:pt x="2672" y="3281"/>
                              </a:cubicBezTo>
                              <a:cubicBezTo>
                                <a:pt x="2588" y="3323"/>
                                <a:pt x="2519" y="3337"/>
                                <a:pt x="2450" y="3268"/>
                              </a:cubicBezTo>
                              <a:cubicBezTo>
                                <a:pt x="2422" y="3226"/>
                                <a:pt x="2353" y="3212"/>
                                <a:pt x="2339" y="3171"/>
                              </a:cubicBezTo>
                              <a:cubicBezTo>
                                <a:pt x="2312" y="3101"/>
                                <a:pt x="2256" y="3060"/>
                                <a:pt x="2201" y="3032"/>
                              </a:cubicBezTo>
                              <a:cubicBezTo>
                                <a:pt x="2118" y="2977"/>
                                <a:pt x="2035" y="2935"/>
                                <a:pt x="1952" y="2880"/>
                              </a:cubicBezTo>
                              <a:cubicBezTo>
                                <a:pt x="1855" y="2811"/>
                                <a:pt x="1744" y="2797"/>
                                <a:pt x="1633" y="2755"/>
                              </a:cubicBezTo>
                              <a:cubicBezTo>
                                <a:pt x="1620" y="2755"/>
                                <a:pt x="1564" y="2769"/>
                                <a:pt x="1606" y="2714"/>
                              </a:cubicBezTo>
                              <a:cubicBezTo>
                                <a:pt x="1620" y="2700"/>
                                <a:pt x="1606" y="2700"/>
                                <a:pt x="1592" y="2700"/>
                              </a:cubicBezTo>
                              <a:cubicBezTo>
                                <a:pt x="1564" y="2700"/>
                                <a:pt x="1564" y="2658"/>
                                <a:pt x="1564" y="2658"/>
                              </a:cubicBezTo>
                              <a:cubicBezTo>
                                <a:pt x="1578" y="2617"/>
                                <a:pt x="1550" y="2631"/>
                                <a:pt x="1523" y="2631"/>
                              </a:cubicBezTo>
                              <a:cubicBezTo>
                                <a:pt x="1509" y="2631"/>
                                <a:pt x="1495" y="2645"/>
                                <a:pt x="1495" y="2631"/>
                              </a:cubicBezTo>
                              <a:cubicBezTo>
                                <a:pt x="1481" y="2603"/>
                                <a:pt x="1509" y="2603"/>
                                <a:pt x="1523" y="2603"/>
                              </a:cubicBezTo>
                              <a:cubicBezTo>
                                <a:pt x="1564" y="2603"/>
                                <a:pt x="1606" y="2589"/>
                                <a:pt x="1647" y="2589"/>
                              </a:cubicBezTo>
                              <a:cubicBezTo>
                                <a:pt x="1647" y="2575"/>
                                <a:pt x="1647" y="2575"/>
                                <a:pt x="1647" y="2575"/>
                              </a:cubicBezTo>
                              <a:cubicBezTo>
                                <a:pt x="1509" y="2575"/>
                                <a:pt x="1509" y="2575"/>
                                <a:pt x="1509" y="2575"/>
                              </a:cubicBezTo>
                              <a:cubicBezTo>
                                <a:pt x="1523" y="2534"/>
                                <a:pt x="1550" y="2548"/>
                                <a:pt x="1564" y="2534"/>
                              </a:cubicBezTo>
                              <a:cubicBezTo>
                                <a:pt x="1564" y="2520"/>
                                <a:pt x="1550" y="2520"/>
                                <a:pt x="1550" y="2520"/>
                              </a:cubicBezTo>
                              <a:cubicBezTo>
                                <a:pt x="1536" y="2520"/>
                                <a:pt x="1509" y="2534"/>
                                <a:pt x="1509" y="2506"/>
                              </a:cubicBezTo>
                              <a:cubicBezTo>
                                <a:pt x="1495" y="2478"/>
                                <a:pt x="1523" y="2492"/>
                                <a:pt x="1536" y="2492"/>
                              </a:cubicBezTo>
                              <a:cubicBezTo>
                                <a:pt x="1550" y="2492"/>
                                <a:pt x="1564" y="2478"/>
                                <a:pt x="1592" y="2478"/>
                              </a:cubicBezTo>
                              <a:cubicBezTo>
                                <a:pt x="1633" y="2451"/>
                                <a:pt x="1633" y="2451"/>
                                <a:pt x="1606" y="2423"/>
                              </a:cubicBezTo>
                              <a:cubicBezTo>
                                <a:pt x="1633" y="2395"/>
                                <a:pt x="1675" y="2437"/>
                                <a:pt x="1675" y="2395"/>
                              </a:cubicBezTo>
                              <a:cubicBezTo>
                                <a:pt x="1661" y="2354"/>
                                <a:pt x="1620" y="2395"/>
                                <a:pt x="1592" y="2395"/>
                              </a:cubicBezTo>
                              <a:cubicBezTo>
                                <a:pt x="1592" y="2395"/>
                                <a:pt x="1578" y="2395"/>
                                <a:pt x="1564" y="2409"/>
                              </a:cubicBezTo>
                              <a:cubicBezTo>
                                <a:pt x="1536" y="2409"/>
                                <a:pt x="1481" y="2409"/>
                                <a:pt x="1481" y="2395"/>
                              </a:cubicBezTo>
                              <a:cubicBezTo>
                                <a:pt x="1481" y="2340"/>
                                <a:pt x="1440" y="2354"/>
                                <a:pt x="1412" y="2340"/>
                              </a:cubicBezTo>
                              <a:cubicBezTo>
                                <a:pt x="1356" y="2326"/>
                                <a:pt x="1356" y="2312"/>
                                <a:pt x="1398" y="2285"/>
                              </a:cubicBezTo>
                              <a:cubicBezTo>
                                <a:pt x="1467" y="2216"/>
                                <a:pt x="1523" y="2160"/>
                                <a:pt x="1606" y="2118"/>
                              </a:cubicBezTo>
                              <a:cubicBezTo>
                                <a:pt x="1730" y="2035"/>
                                <a:pt x="1855" y="1966"/>
                                <a:pt x="1993" y="1897"/>
                              </a:cubicBezTo>
                              <a:cubicBezTo>
                                <a:pt x="2145" y="1828"/>
                                <a:pt x="2312" y="1772"/>
                                <a:pt x="2478" y="1703"/>
                              </a:cubicBezTo>
                              <a:cubicBezTo>
                                <a:pt x="2616" y="1648"/>
                                <a:pt x="2755" y="1592"/>
                                <a:pt x="2893" y="1551"/>
                              </a:cubicBezTo>
                              <a:cubicBezTo>
                                <a:pt x="3004" y="1523"/>
                                <a:pt x="3128" y="1509"/>
                                <a:pt x="3225" y="1454"/>
                              </a:cubicBezTo>
                              <a:cubicBezTo>
                                <a:pt x="3225" y="1440"/>
                                <a:pt x="3239" y="1440"/>
                                <a:pt x="3239" y="1440"/>
                              </a:cubicBezTo>
                              <a:cubicBezTo>
                                <a:pt x="3336" y="1440"/>
                                <a:pt x="3433" y="1412"/>
                                <a:pt x="3502" y="1357"/>
                              </a:cubicBezTo>
                              <a:cubicBezTo>
                                <a:pt x="3571" y="1302"/>
                                <a:pt x="3669" y="1246"/>
                                <a:pt x="3682" y="1149"/>
                              </a:cubicBezTo>
                              <a:cubicBezTo>
                                <a:pt x="3710" y="1025"/>
                                <a:pt x="3724" y="900"/>
                                <a:pt x="3710" y="776"/>
                              </a:cubicBezTo>
                              <a:cubicBezTo>
                                <a:pt x="3710" y="720"/>
                                <a:pt x="3669" y="679"/>
                                <a:pt x="3682" y="637"/>
                              </a:cubicBezTo>
                              <a:cubicBezTo>
                                <a:pt x="3682" y="568"/>
                                <a:pt x="3655" y="513"/>
                                <a:pt x="3599" y="471"/>
                              </a:cubicBezTo>
                              <a:cubicBezTo>
                                <a:pt x="3585" y="443"/>
                                <a:pt x="3571" y="430"/>
                                <a:pt x="3599" y="416"/>
                              </a:cubicBezTo>
                              <a:cubicBezTo>
                                <a:pt x="3613" y="388"/>
                                <a:pt x="3613" y="360"/>
                                <a:pt x="3571" y="346"/>
                              </a:cubicBezTo>
                              <a:cubicBezTo>
                                <a:pt x="3558" y="333"/>
                                <a:pt x="3530" y="333"/>
                                <a:pt x="3530" y="305"/>
                              </a:cubicBezTo>
                              <a:cubicBezTo>
                                <a:pt x="3488" y="222"/>
                                <a:pt x="3419" y="152"/>
                                <a:pt x="3350" y="83"/>
                              </a:cubicBezTo>
                              <a:cubicBezTo>
                                <a:pt x="3308" y="42"/>
                                <a:pt x="3253" y="0"/>
                                <a:pt x="3184" y="14"/>
                              </a:cubicBezTo>
                              <a:cubicBezTo>
                                <a:pt x="3115" y="14"/>
                                <a:pt x="3045" y="28"/>
                                <a:pt x="2976" y="42"/>
                              </a:cubicBezTo>
                              <a:cubicBezTo>
                                <a:pt x="2782" y="97"/>
                                <a:pt x="2575" y="139"/>
                                <a:pt x="2381" y="208"/>
                              </a:cubicBezTo>
                              <a:cubicBezTo>
                                <a:pt x="2173" y="291"/>
                                <a:pt x="1966" y="374"/>
                                <a:pt x="1772" y="457"/>
                              </a:cubicBezTo>
                              <a:cubicBezTo>
                                <a:pt x="1564" y="554"/>
                                <a:pt x="1370" y="651"/>
                                <a:pt x="1177" y="762"/>
                              </a:cubicBezTo>
                              <a:cubicBezTo>
                                <a:pt x="983" y="859"/>
                                <a:pt x="831" y="983"/>
                                <a:pt x="678" y="1122"/>
                              </a:cubicBezTo>
                              <a:cubicBezTo>
                                <a:pt x="567" y="1219"/>
                                <a:pt x="484" y="1343"/>
                                <a:pt x="415" y="1454"/>
                              </a:cubicBezTo>
                              <a:cubicBezTo>
                                <a:pt x="360" y="1551"/>
                                <a:pt x="318" y="1634"/>
                                <a:pt x="304" y="1731"/>
                              </a:cubicBezTo>
                              <a:cubicBezTo>
                                <a:pt x="290" y="1869"/>
                                <a:pt x="346" y="1980"/>
                                <a:pt x="346" y="2118"/>
                              </a:cubicBezTo>
                              <a:cubicBezTo>
                                <a:pt x="332" y="2146"/>
                                <a:pt x="360" y="2188"/>
                                <a:pt x="360" y="2216"/>
                              </a:cubicBezTo>
                              <a:cubicBezTo>
                                <a:pt x="360" y="2257"/>
                                <a:pt x="401" y="2285"/>
                                <a:pt x="373" y="2312"/>
                              </a:cubicBezTo>
                              <a:cubicBezTo>
                                <a:pt x="346" y="2354"/>
                                <a:pt x="346" y="2382"/>
                                <a:pt x="401" y="2409"/>
                              </a:cubicBezTo>
                              <a:cubicBezTo>
                                <a:pt x="373" y="2423"/>
                                <a:pt x="360" y="2409"/>
                                <a:pt x="332" y="2382"/>
                              </a:cubicBezTo>
                              <a:cubicBezTo>
                                <a:pt x="346" y="2423"/>
                                <a:pt x="332" y="2451"/>
                                <a:pt x="304" y="2465"/>
                              </a:cubicBezTo>
                              <a:cubicBezTo>
                                <a:pt x="290" y="2465"/>
                                <a:pt x="263" y="2478"/>
                                <a:pt x="277" y="2520"/>
                              </a:cubicBezTo>
                              <a:cubicBezTo>
                                <a:pt x="290" y="2562"/>
                                <a:pt x="290" y="2589"/>
                                <a:pt x="263" y="2631"/>
                              </a:cubicBezTo>
                              <a:cubicBezTo>
                                <a:pt x="249" y="2645"/>
                                <a:pt x="263" y="2658"/>
                                <a:pt x="263" y="2672"/>
                              </a:cubicBezTo>
                              <a:cubicBezTo>
                                <a:pt x="304" y="2700"/>
                                <a:pt x="304" y="2714"/>
                                <a:pt x="263" y="2742"/>
                              </a:cubicBezTo>
                              <a:cubicBezTo>
                                <a:pt x="318" y="2728"/>
                                <a:pt x="332" y="2769"/>
                                <a:pt x="373" y="2797"/>
                              </a:cubicBezTo>
                              <a:cubicBezTo>
                                <a:pt x="415" y="2825"/>
                                <a:pt x="470" y="2866"/>
                                <a:pt x="512" y="2908"/>
                              </a:cubicBezTo>
                              <a:cubicBezTo>
                                <a:pt x="540" y="2949"/>
                                <a:pt x="567" y="2949"/>
                                <a:pt x="595" y="2935"/>
                              </a:cubicBezTo>
                              <a:cubicBezTo>
                                <a:pt x="623" y="2921"/>
                                <a:pt x="623" y="2935"/>
                                <a:pt x="637" y="2949"/>
                              </a:cubicBezTo>
                              <a:cubicBezTo>
                                <a:pt x="664" y="3046"/>
                                <a:pt x="733" y="3115"/>
                                <a:pt x="803" y="3198"/>
                              </a:cubicBezTo>
                              <a:cubicBezTo>
                                <a:pt x="913" y="3337"/>
                                <a:pt x="1079" y="3406"/>
                                <a:pt x="1204" y="3531"/>
                              </a:cubicBezTo>
                              <a:cubicBezTo>
                                <a:pt x="1218" y="3544"/>
                                <a:pt x="1246" y="3572"/>
                                <a:pt x="1259" y="3586"/>
                              </a:cubicBezTo>
                              <a:cubicBezTo>
                                <a:pt x="1343" y="3614"/>
                                <a:pt x="1398" y="3655"/>
                                <a:pt x="1467" y="3683"/>
                              </a:cubicBezTo>
                              <a:cubicBezTo>
                                <a:pt x="1523" y="3711"/>
                                <a:pt x="1578" y="3738"/>
                                <a:pt x="1633" y="3766"/>
                              </a:cubicBezTo>
                              <a:cubicBezTo>
                                <a:pt x="1689" y="3794"/>
                                <a:pt x="1689" y="3808"/>
                                <a:pt x="1633" y="3835"/>
                              </a:cubicBezTo>
                              <a:cubicBezTo>
                                <a:pt x="1578" y="3877"/>
                                <a:pt x="1509" y="3918"/>
                                <a:pt x="1453" y="3946"/>
                              </a:cubicBezTo>
                              <a:cubicBezTo>
                                <a:pt x="1287" y="4057"/>
                                <a:pt x="1121" y="4154"/>
                                <a:pt x="955" y="4264"/>
                              </a:cubicBezTo>
                              <a:cubicBezTo>
                                <a:pt x="789" y="4375"/>
                                <a:pt x="637" y="4500"/>
                                <a:pt x="484" y="4624"/>
                              </a:cubicBezTo>
                              <a:cubicBezTo>
                                <a:pt x="387" y="4693"/>
                                <a:pt x="304" y="4777"/>
                                <a:pt x="235" y="4873"/>
                              </a:cubicBezTo>
                              <a:cubicBezTo>
                                <a:pt x="152" y="5040"/>
                                <a:pt x="83" y="5192"/>
                                <a:pt x="41" y="5372"/>
                              </a:cubicBezTo>
                              <a:cubicBezTo>
                                <a:pt x="27" y="5469"/>
                                <a:pt x="0" y="5566"/>
                                <a:pt x="27" y="5676"/>
                              </a:cubicBezTo>
                              <a:cubicBezTo>
                                <a:pt x="41" y="5732"/>
                                <a:pt x="55" y="5801"/>
                                <a:pt x="69" y="5870"/>
                              </a:cubicBezTo>
                              <a:cubicBezTo>
                                <a:pt x="83" y="5939"/>
                                <a:pt x="97" y="5995"/>
                                <a:pt x="124" y="6050"/>
                              </a:cubicBezTo>
                              <a:cubicBezTo>
                                <a:pt x="152" y="6119"/>
                                <a:pt x="194" y="6161"/>
                                <a:pt x="235" y="6216"/>
                              </a:cubicBezTo>
                              <a:cubicBezTo>
                                <a:pt x="277" y="6286"/>
                                <a:pt x="346" y="6341"/>
                                <a:pt x="415" y="6396"/>
                              </a:cubicBezTo>
                              <a:cubicBezTo>
                                <a:pt x="470" y="6424"/>
                                <a:pt x="526" y="6465"/>
                                <a:pt x="581" y="6521"/>
                              </a:cubicBezTo>
                              <a:cubicBezTo>
                                <a:pt x="664" y="6590"/>
                                <a:pt x="761" y="6604"/>
                                <a:pt x="858" y="6590"/>
                              </a:cubicBezTo>
                              <a:cubicBezTo>
                                <a:pt x="900" y="6576"/>
                                <a:pt x="941" y="6576"/>
                                <a:pt x="983" y="6590"/>
                              </a:cubicBezTo>
                              <a:cubicBezTo>
                                <a:pt x="1107" y="6618"/>
                                <a:pt x="1232" y="6618"/>
                                <a:pt x="1356" y="6576"/>
                              </a:cubicBezTo>
                              <a:cubicBezTo>
                                <a:pt x="1426" y="6549"/>
                                <a:pt x="1495" y="6535"/>
                                <a:pt x="1564" y="6493"/>
                              </a:cubicBezTo>
                              <a:cubicBezTo>
                                <a:pt x="1661" y="6438"/>
                                <a:pt x="1786" y="6438"/>
                                <a:pt x="1883" y="6369"/>
                              </a:cubicBezTo>
                              <a:cubicBezTo>
                                <a:pt x="1910" y="6369"/>
                                <a:pt x="1910" y="6369"/>
                                <a:pt x="1910" y="6369"/>
                              </a:cubicBezTo>
                              <a:cubicBezTo>
                                <a:pt x="1952" y="6410"/>
                                <a:pt x="1979" y="6382"/>
                                <a:pt x="1993" y="6355"/>
                              </a:cubicBezTo>
                              <a:cubicBezTo>
                                <a:pt x="2076" y="6286"/>
                                <a:pt x="2173" y="6230"/>
                                <a:pt x="2242" y="6147"/>
                              </a:cubicBezTo>
                              <a:cubicBezTo>
                                <a:pt x="2284" y="6092"/>
                                <a:pt x="2339" y="6050"/>
                                <a:pt x="2381" y="5995"/>
                              </a:cubicBezTo>
                              <a:cubicBezTo>
                                <a:pt x="2464" y="5870"/>
                                <a:pt x="2575" y="5746"/>
                                <a:pt x="2686" y="5635"/>
                              </a:cubicBezTo>
                              <a:cubicBezTo>
                                <a:pt x="2713" y="5607"/>
                                <a:pt x="2755" y="5593"/>
                                <a:pt x="2769" y="5566"/>
                              </a:cubicBezTo>
                              <a:cubicBezTo>
                                <a:pt x="2824" y="5497"/>
                                <a:pt x="2879" y="5427"/>
                                <a:pt x="2921" y="5358"/>
                              </a:cubicBezTo>
                              <a:cubicBezTo>
                                <a:pt x="3004" y="5220"/>
                                <a:pt x="3073" y="5095"/>
                                <a:pt x="3059" y="4943"/>
                              </a:cubicBezTo>
                              <a:cubicBezTo>
                                <a:pt x="3059" y="4929"/>
                                <a:pt x="3059" y="4915"/>
                                <a:pt x="3073" y="4887"/>
                              </a:cubicBezTo>
                              <a:cubicBezTo>
                                <a:pt x="3128" y="4804"/>
                                <a:pt x="3156" y="4707"/>
                                <a:pt x="3128" y="4610"/>
                              </a:cubicBezTo>
                              <a:cubicBezTo>
                                <a:pt x="3128" y="4569"/>
                                <a:pt x="3128" y="4569"/>
                                <a:pt x="3128" y="4569"/>
                              </a:cubicBezTo>
                              <a:cubicBezTo>
                                <a:pt x="3156" y="4527"/>
                                <a:pt x="3170" y="4486"/>
                                <a:pt x="3170" y="4444"/>
                              </a:cubicBezTo>
                              <a:cubicBezTo>
                                <a:pt x="3184" y="4361"/>
                                <a:pt x="3212" y="4264"/>
                                <a:pt x="3170" y="4181"/>
                              </a:cubicBezTo>
                              <a:cubicBezTo>
                                <a:pt x="3156" y="4140"/>
                                <a:pt x="3142" y="4084"/>
                                <a:pt x="3115" y="4043"/>
                              </a:cubicBezTo>
                              <a:cubicBezTo>
                                <a:pt x="3073" y="3960"/>
                                <a:pt x="3045" y="3877"/>
                                <a:pt x="2990" y="3794"/>
                              </a:cubicBezTo>
                              <a:cubicBezTo>
                                <a:pt x="2935" y="3724"/>
                                <a:pt x="2935" y="3724"/>
                                <a:pt x="3004" y="3669"/>
                              </a:cubicBezTo>
                              <a:cubicBezTo>
                                <a:pt x="2990" y="3669"/>
                                <a:pt x="2990" y="3669"/>
                                <a:pt x="2990" y="3669"/>
                              </a:cubicBezTo>
                              <a:cubicBezTo>
                                <a:pt x="2962" y="3669"/>
                                <a:pt x="2921" y="3711"/>
                                <a:pt x="2907" y="3683"/>
                              </a:cubicBezTo>
                              <a:cubicBezTo>
                                <a:pt x="2893" y="3641"/>
                                <a:pt x="2949" y="3627"/>
                                <a:pt x="2976" y="3614"/>
                              </a:cubicBezTo>
                              <a:cubicBezTo>
                                <a:pt x="3045" y="3586"/>
                                <a:pt x="3128" y="3572"/>
                                <a:pt x="3184" y="3517"/>
                              </a:cubicBezTo>
                              <a:cubicBezTo>
                                <a:pt x="3239" y="3475"/>
                                <a:pt x="3308" y="3461"/>
                                <a:pt x="3364" y="3434"/>
                              </a:cubicBezTo>
                              <a:cubicBezTo>
                                <a:pt x="3495" y="3379"/>
                                <a:pt x="3636" y="3326"/>
                                <a:pt x="3777" y="3278"/>
                              </a:cubicBezTo>
                              <a:cubicBezTo>
                                <a:pt x="3759" y="3390"/>
                                <a:pt x="3742" y="3501"/>
                                <a:pt x="3724" y="3614"/>
                              </a:cubicBezTo>
                              <a:cubicBezTo>
                                <a:pt x="3682" y="3835"/>
                                <a:pt x="3669" y="4057"/>
                                <a:pt x="3655" y="4278"/>
                              </a:cubicBezTo>
                              <a:cubicBezTo>
                                <a:pt x="3655" y="4417"/>
                                <a:pt x="3641" y="4541"/>
                                <a:pt x="3669" y="4680"/>
                              </a:cubicBezTo>
                              <a:cubicBezTo>
                                <a:pt x="3669" y="4763"/>
                                <a:pt x="3696" y="4846"/>
                                <a:pt x="3710" y="4929"/>
                              </a:cubicBezTo>
                              <a:cubicBezTo>
                                <a:pt x="3724" y="5040"/>
                                <a:pt x="3876" y="5012"/>
                                <a:pt x="3904" y="5095"/>
                              </a:cubicBezTo>
                              <a:cubicBezTo>
                                <a:pt x="3904" y="5109"/>
                                <a:pt x="3932" y="5109"/>
                                <a:pt x="3945" y="5109"/>
                              </a:cubicBezTo>
                              <a:cubicBezTo>
                                <a:pt x="4015" y="5136"/>
                                <a:pt x="4112" y="5150"/>
                                <a:pt x="4153" y="5220"/>
                              </a:cubicBezTo>
                              <a:cubicBezTo>
                                <a:pt x="4195" y="5289"/>
                                <a:pt x="4292" y="5261"/>
                                <a:pt x="4375" y="5289"/>
                              </a:cubicBezTo>
                              <a:cubicBezTo>
                                <a:pt x="4388" y="5289"/>
                                <a:pt x="4416" y="5275"/>
                                <a:pt x="4430" y="5261"/>
                              </a:cubicBezTo>
                              <a:cubicBezTo>
                                <a:pt x="4430" y="5247"/>
                                <a:pt x="4444" y="5233"/>
                                <a:pt x="4458" y="5247"/>
                              </a:cubicBezTo>
                              <a:cubicBezTo>
                                <a:pt x="4499" y="5303"/>
                                <a:pt x="4582" y="5261"/>
                                <a:pt x="4651" y="5275"/>
                              </a:cubicBezTo>
                              <a:cubicBezTo>
                                <a:pt x="4679" y="5289"/>
                                <a:pt x="4776" y="5192"/>
                                <a:pt x="4776" y="5164"/>
                              </a:cubicBezTo>
                              <a:cubicBezTo>
                                <a:pt x="4776" y="5123"/>
                                <a:pt x="4776" y="5081"/>
                                <a:pt x="4762" y="5040"/>
                              </a:cubicBezTo>
                              <a:cubicBezTo>
                                <a:pt x="4790" y="4971"/>
                                <a:pt x="4776" y="4901"/>
                                <a:pt x="4873" y="4860"/>
                              </a:cubicBezTo>
                              <a:cubicBezTo>
                                <a:pt x="4887" y="4860"/>
                                <a:pt x="4901" y="4818"/>
                                <a:pt x="4901" y="4804"/>
                              </a:cubicBezTo>
                              <a:cubicBezTo>
                                <a:pt x="4901" y="4749"/>
                                <a:pt x="4915" y="4693"/>
                                <a:pt x="4915" y="4638"/>
                              </a:cubicBezTo>
                              <a:cubicBezTo>
                                <a:pt x="4915" y="4555"/>
                                <a:pt x="4942" y="4486"/>
                                <a:pt x="5025" y="4431"/>
                              </a:cubicBezTo>
                              <a:cubicBezTo>
                                <a:pt x="5039" y="4417"/>
                                <a:pt x="5039" y="4417"/>
                                <a:pt x="5039" y="4417"/>
                              </a:cubicBezTo>
                              <a:cubicBezTo>
                                <a:pt x="5039" y="4306"/>
                                <a:pt x="5011" y="4195"/>
                                <a:pt x="5122" y="4084"/>
                              </a:cubicBezTo>
                              <a:cubicBezTo>
                                <a:pt x="5108" y="4015"/>
                                <a:pt x="5136" y="3960"/>
                                <a:pt x="5150" y="3904"/>
                              </a:cubicBezTo>
                              <a:cubicBezTo>
                                <a:pt x="5247" y="3586"/>
                                <a:pt x="5371" y="3254"/>
                                <a:pt x="5510" y="2949"/>
                              </a:cubicBezTo>
                              <a:cubicBezTo>
                                <a:pt x="5648" y="2631"/>
                                <a:pt x="5717" y="2478"/>
                                <a:pt x="5925" y="2216"/>
                              </a:cubicBezTo>
                              <a:cubicBezTo>
                                <a:pt x="6064" y="2049"/>
                                <a:pt x="6465" y="1662"/>
                                <a:pt x="6631" y="1523"/>
                              </a:cubicBezTo>
                              <a:cubicBezTo>
                                <a:pt x="6853" y="1329"/>
                                <a:pt x="7130" y="983"/>
                                <a:pt x="7434" y="997"/>
                              </a:cubicBezTo>
                              <a:cubicBezTo>
                                <a:pt x="7379" y="1454"/>
                                <a:pt x="6880" y="2146"/>
                                <a:pt x="6687" y="2589"/>
                              </a:cubicBezTo>
                              <a:cubicBezTo>
                                <a:pt x="6479" y="3046"/>
                                <a:pt x="6327" y="3517"/>
                                <a:pt x="6230" y="3988"/>
                              </a:cubicBezTo>
                              <a:cubicBezTo>
                                <a:pt x="6188" y="4195"/>
                                <a:pt x="6161" y="4403"/>
                                <a:pt x="6133" y="4624"/>
                              </a:cubicBezTo>
                              <a:cubicBezTo>
                                <a:pt x="6119" y="4707"/>
                                <a:pt x="6119" y="4818"/>
                                <a:pt x="6174" y="4887"/>
                              </a:cubicBezTo>
                              <a:cubicBezTo>
                                <a:pt x="6271" y="4998"/>
                                <a:pt x="6257" y="5150"/>
                                <a:pt x="6396" y="5233"/>
                              </a:cubicBezTo>
                              <a:cubicBezTo>
                                <a:pt x="6410" y="5233"/>
                                <a:pt x="6507" y="5303"/>
                                <a:pt x="6507" y="5303"/>
                              </a:cubicBezTo>
                              <a:cubicBezTo>
                                <a:pt x="6562" y="5275"/>
                                <a:pt x="6576" y="5289"/>
                                <a:pt x="6604" y="5330"/>
                              </a:cubicBezTo>
                              <a:cubicBezTo>
                                <a:pt x="6604" y="5344"/>
                                <a:pt x="6631" y="5358"/>
                                <a:pt x="6645" y="5330"/>
                              </a:cubicBezTo>
                              <a:cubicBezTo>
                                <a:pt x="6659" y="5289"/>
                                <a:pt x="6687" y="5289"/>
                                <a:pt x="6714" y="5317"/>
                              </a:cubicBezTo>
                              <a:cubicBezTo>
                                <a:pt x="6728" y="5330"/>
                                <a:pt x="6742" y="5344"/>
                                <a:pt x="6756" y="5372"/>
                              </a:cubicBezTo>
                              <a:cubicBezTo>
                                <a:pt x="6770" y="5344"/>
                                <a:pt x="6797" y="5317"/>
                                <a:pt x="6825" y="5317"/>
                              </a:cubicBezTo>
                              <a:cubicBezTo>
                                <a:pt x="6880" y="5303"/>
                                <a:pt x="6894" y="5275"/>
                                <a:pt x="6908" y="5233"/>
                              </a:cubicBezTo>
                              <a:cubicBezTo>
                                <a:pt x="6908" y="5178"/>
                                <a:pt x="6922" y="5109"/>
                                <a:pt x="6991" y="5081"/>
                              </a:cubicBezTo>
                              <a:cubicBezTo>
                                <a:pt x="7074" y="5054"/>
                                <a:pt x="7019" y="4984"/>
                                <a:pt x="7074" y="4956"/>
                              </a:cubicBezTo>
                              <a:cubicBezTo>
                                <a:pt x="7074" y="4943"/>
                                <a:pt x="7074" y="4943"/>
                                <a:pt x="7074" y="4943"/>
                              </a:cubicBezTo>
                              <a:cubicBezTo>
                                <a:pt x="7143" y="4929"/>
                                <a:pt x="7143" y="4887"/>
                                <a:pt x="7143" y="4846"/>
                              </a:cubicBezTo>
                              <a:cubicBezTo>
                                <a:pt x="7157" y="4790"/>
                                <a:pt x="7185" y="4735"/>
                                <a:pt x="7213" y="4680"/>
                              </a:cubicBezTo>
                              <a:cubicBezTo>
                                <a:pt x="7240" y="4610"/>
                                <a:pt x="7282" y="4541"/>
                                <a:pt x="7296" y="4472"/>
                              </a:cubicBezTo>
                              <a:cubicBezTo>
                                <a:pt x="7324" y="4278"/>
                                <a:pt x="7434" y="4098"/>
                                <a:pt x="7503" y="3904"/>
                              </a:cubicBezTo>
                              <a:cubicBezTo>
                                <a:pt x="7517" y="3835"/>
                                <a:pt x="7559" y="3752"/>
                                <a:pt x="7614" y="3669"/>
                              </a:cubicBezTo>
                              <a:cubicBezTo>
                                <a:pt x="7670" y="3558"/>
                                <a:pt x="7725" y="3448"/>
                                <a:pt x="7766" y="3351"/>
                              </a:cubicBezTo>
                              <a:cubicBezTo>
                                <a:pt x="7891" y="3046"/>
                                <a:pt x="8002" y="2742"/>
                                <a:pt x="8140" y="2451"/>
                              </a:cubicBezTo>
                              <a:cubicBezTo>
                                <a:pt x="8389" y="1925"/>
                                <a:pt x="8735" y="1219"/>
                                <a:pt x="8569" y="623"/>
                              </a:cubicBezTo>
                            </a:path>
                          </a:pathLst>
                        </a:custGeom>
                        <a:solidFill>
                          <a:schemeClr val="accent3"/>
                        </a:solidFill>
                        <a:ln>
                          <a:noFill/>
                        </a:ln>
                      </wps:spPr>
                      <wps:bodyPr rot="0" vert="horz" wrap="square" lIns="91440" tIns="45720" rIns="91440" bIns="45720" anchor="t" anchorCtr="0" upright="1">
                        <a:noAutofit/>
                      </wps:bodyPr>
                    </wps:wsp>
                    <wps:wsp>
                      <wps:cNvPr id="61" name="Freeform 52"/>
                      <wps:cNvSpPr>
                        <a:spLocks noEditPoints="1"/>
                      </wps:cNvSpPr>
                      <wps:spPr bwMode="auto">
                        <a:xfrm>
                          <a:off x="257810" y="311150"/>
                          <a:ext cx="337820" cy="339090"/>
                        </a:xfrm>
                        <a:custGeom>
                          <a:avLst/>
                          <a:gdLst>
                            <a:gd name="T0" fmla="*/ 8570 w 10812"/>
                            <a:gd name="T1" fmla="*/ 3779 h 10854"/>
                            <a:gd name="T2" fmla="*/ 7324 w 10812"/>
                            <a:gd name="T3" fmla="*/ 4610 h 10854"/>
                            <a:gd name="T4" fmla="*/ 7767 w 10812"/>
                            <a:gd name="T5" fmla="*/ 3170 h 10854"/>
                            <a:gd name="T6" fmla="*/ 8639 w 10812"/>
                            <a:gd name="T7" fmla="*/ 2506 h 10854"/>
                            <a:gd name="T8" fmla="*/ 9539 w 10812"/>
                            <a:gd name="T9" fmla="*/ 2270 h 10854"/>
                            <a:gd name="T10" fmla="*/ 2132 w 10812"/>
                            <a:gd name="T11" fmla="*/ 3281 h 10854"/>
                            <a:gd name="T12" fmla="*/ 1717 w 10812"/>
                            <a:gd name="T13" fmla="*/ 4319 h 10854"/>
                            <a:gd name="T14" fmla="*/ 1080 w 10812"/>
                            <a:gd name="T15" fmla="*/ 4305 h 10854"/>
                            <a:gd name="T16" fmla="*/ 1910 w 10812"/>
                            <a:gd name="T17" fmla="*/ 3004 h 10854"/>
                            <a:gd name="T18" fmla="*/ 2437 w 10812"/>
                            <a:gd name="T19" fmla="*/ 2325 h 10854"/>
                            <a:gd name="T20" fmla="*/ 2616 w 10812"/>
                            <a:gd name="T21" fmla="*/ 2436 h 10854"/>
                            <a:gd name="T22" fmla="*/ 10785 w 10812"/>
                            <a:gd name="T23" fmla="*/ 2782 h 10854"/>
                            <a:gd name="T24" fmla="*/ 10190 w 10812"/>
                            <a:gd name="T25" fmla="*/ 1675 h 10854"/>
                            <a:gd name="T26" fmla="*/ 9470 w 10812"/>
                            <a:gd name="T27" fmla="*/ 1495 h 10854"/>
                            <a:gd name="T28" fmla="*/ 7933 w 10812"/>
                            <a:gd name="T29" fmla="*/ 1952 h 10854"/>
                            <a:gd name="T30" fmla="*/ 7781 w 10812"/>
                            <a:gd name="T31" fmla="*/ 540 h 10854"/>
                            <a:gd name="T32" fmla="*/ 6715 w 10812"/>
                            <a:gd name="T33" fmla="*/ 595 h 10854"/>
                            <a:gd name="T34" fmla="*/ 6175 w 10812"/>
                            <a:gd name="T35" fmla="*/ 2939 h 10854"/>
                            <a:gd name="T36" fmla="*/ 4832 w 10812"/>
                            <a:gd name="T37" fmla="*/ 4153 h 10854"/>
                            <a:gd name="T38" fmla="*/ 3267 w 10812"/>
                            <a:gd name="T39" fmla="*/ 4208 h 10854"/>
                            <a:gd name="T40" fmla="*/ 4056 w 10812"/>
                            <a:gd name="T41" fmla="*/ 2685 h 10854"/>
                            <a:gd name="T42" fmla="*/ 3710 w 10812"/>
                            <a:gd name="T43" fmla="*/ 1896 h 10854"/>
                            <a:gd name="T44" fmla="*/ 3323 w 10812"/>
                            <a:gd name="T45" fmla="*/ 969 h 10854"/>
                            <a:gd name="T46" fmla="*/ 1924 w 10812"/>
                            <a:gd name="T47" fmla="*/ 1149 h 10854"/>
                            <a:gd name="T48" fmla="*/ 789 w 10812"/>
                            <a:gd name="T49" fmla="*/ 2533 h 10854"/>
                            <a:gd name="T50" fmla="*/ 152 w 10812"/>
                            <a:gd name="T51" fmla="*/ 4568 h 10854"/>
                            <a:gd name="T52" fmla="*/ 1329 w 10812"/>
                            <a:gd name="T53" fmla="*/ 5288 h 10854"/>
                            <a:gd name="T54" fmla="*/ 2090 w 10812"/>
                            <a:gd name="T55" fmla="*/ 5067 h 10854"/>
                            <a:gd name="T56" fmla="*/ 2520 w 10812"/>
                            <a:gd name="T57" fmla="*/ 5344 h 10854"/>
                            <a:gd name="T58" fmla="*/ 4416 w 10812"/>
                            <a:gd name="T59" fmla="*/ 5344 h 10854"/>
                            <a:gd name="T60" fmla="*/ 5136 w 10812"/>
                            <a:gd name="T61" fmla="*/ 4804 h 10854"/>
                            <a:gd name="T62" fmla="*/ 6005 w 10812"/>
                            <a:gd name="T63" fmla="*/ 3873 h 10854"/>
                            <a:gd name="T64" fmla="*/ 5330 w 10812"/>
                            <a:gd name="T65" fmla="*/ 6244 h 10854"/>
                            <a:gd name="T66" fmla="*/ 4873 w 10812"/>
                            <a:gd name="T67" fmla="*/ 8140 h 10854"/>
                            <a:gd name="T68" fmla="*/ 4569 w 10812"/>
                            <a:gd name="T69" fmla="*/ 10161 h 10854"/>
                            <a:gd name="T70" fmla="*/ 4735 w 10812"/>
                            <a:gd name="T71" fmla="*/ 10798 h 10854"/>
                            <a:gd name="T72" fmla="*/ 4929 w 10812"/>
                            <a:gd name="T73" fmla="*/ 10549 h 10854"/>
                            <a:gd name="T74" fmla="*/ 5136 w 10812"/>
                            <a:gd name="T75" fmla="*/ 9968 h 10854"/>
                            <a:gd name="T76" fmla="*/ 5317 w 10812"/>
                            <a:gd name="T77" fmla="*/ 9414 h 10854"/>
                            <a:gd name="T78" fmla="*/ 5386 w 10812"/>
                            <a:gd name="T79" fmla="*/ 9261 h 10854"/>
                            <a:gd name="T80" fmla="*/ 5718 w 10812"/>
                            <a:gd name="T81" fmla="*/ 8403 h 10854"/>
                            <a:gd name="T82" fmla="*/ 5884 w 10812"/>
                            <a:gd name="T83" fmla="*/ 8057 h 10854"/>
                            <a:gd name="T84" fmla="*/ 6175 w 10812"/>
                            <a:gd name="T85" fmla="*/ 7434 h 10854"/>
                            <a:gd name="T86" fmla="*/ 6645 w 10812"/>
                            <a:gd name="T87" fmla="*/ 6368 h 10854"/>
                            <a:gd name="T88" fmla="*/ 6950 w 10812"/>
                            <a:gd name="T89" fmla="*/ 5814 h 10854"/>
                            <a:gd name="T90" fmla="*/ 7947 w 10812"/>
                            <a:gd name="T91" fmla="*/ 5634 h 10854"/>
                            <a:gd name="T92" fmla="*/ 9373 w 10812"/>
                            <a:gd name="T93" fmla="*/ 4915 h 10854"/>
                            <a:gd name="T94" fmla="*/ 10300 w 10812"/>
                            <a:gd name="T95" fmla="*/ 4139 h 10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812" h="10854">
                              <a:moveTo>
                                <a:pt x="9636" y="2450"/>
                              </a:moveTo>
                              <a:cubicBezTo>
                                <a:pt x="9553" y="2713"/>
                                <a:pt x="9373" y="2921"/>
                                <a:pt x="9207" y="3142"/>
                              </a:cubicBezTo>
                              <a:cubicBezTo>
                                <a:pt x="9027" y="3391"/>
                                <a:pt x="8805" y="3585"/>
                                <a:pt x="8570" y="3779"/>
                              </a:cubicBezTo>
                              <a:cubicBezTo>
                                <a:pt x="8376" y="3932"/>
                                <a:pt x="8182" y="4070"/>
                                <a:pt x="7988" y="4194"/>
                              </a:cubicBezTo>
                              <a:cubicBezTo>
                                <a:pt x="7822" y="4319"/>
                                <a:pt x="7656" y="4444"/>
                                <a:pt x="7490" y="4541"/>
                              </a:cubicBezTo>
                              <a:cubicBezTo>
                                <a:pt x="7435" y="4568"/>
                                <a:pt x="7393" y="4596"/>
                                <a:pt x="7324" y="4610"/>
                              </a:cubicBezTo>
                              <a:cubicBezTo>
                                <a:pt x="7338" y="4541"/>
                                <a:pt x="7352" y="4485"/>
                                <a:pt x="7365" y="4430"/>
                              </a:cubicBezTo>
                              <a:cubicBezTo>
                                <a:pt x="7421" y="4139"/>
                                <a:pt x="7476" y="3834"/>
                                <a:pt x="7573" y="3544"/>
                              </a:cubicBezTo>
                              <a:cubicBezTo>
                                <a:pt x="7559" y="3378"/>
                                <a:pt x="7656" y="3281"/>
                                <a:pt x="7767" y="3170"/>
                              </a:cubicBezTo>
                              <a:cubicBezTo>
                                <a:pt x="7850" y="3101"/>
                                <a:pt x="7933" y="3032"/>
                                <a:pt x="8002" y="2935"/>
                              </a:cubicBezTo>
                              <a:cubicBezTo>
                                <a:pt x="8030" y="2879"/>
                                <a:pt x="8085" y="2838"/>
                                <a:pt x="8141" y="2796"/>
                              </a:cubicBezTo>
                              <a:cubicBezTo>
                                <a:pt x="8307" y="2699"/>
                                <a:pt x="8445" y="2561"/>
                                <a:pt x="8639" y="2506"/>
                              </a:cubicBezTo>
                              <a:cubicBezTo>
                                <a:pt x="8791" y="2464"/>
                                <a:pt x="8930" y="2381"/>
                                <a:pt x="9068" y="2339"/>
                              </a:cubicBezTo>
                              <a:cubicBezTo>
                                <a:pt x="9207" y="2298"/>
                                <a:pt x="9345" y="2270"/>
                                <a:pt x="9483" y="2270"/>
                              </a:cubicBezTo>
                              <a:cubicBezTo>
                                <a:pt x="9539" y="2270"/>
                                <a:pt x="9539" y="2270"/>
                                <a:pt x="9539" y="2270"/>
                              </a:cubicBezTo>
                              <a:cubicBezTo>
                                <a:pt x="9677" y="2298"/>
                                <a:pt x="9677" y="2312"/>
                                <a:pt x="9636" y="2450"/>
                              </a:cubicBezTo>
                              <a:moveTo>
                                <a:pt x="2616" y="2436"/>
                              </a:moveTo>
                              <a:cubicBezTo>
                                <a:pt x="2437" y="2699"/>
                                <a:pt x="2256" y="2976"/>
                                <a:pt x="2132" y="3281"/>
                              </a:cubicBezTo>
                              <a:cubicBezTo>
                                <a:pt x="2035" y="3516"/>
                                <a:pt x="1952" y="3765"/>
                                <a:pt x="1938" y="4042"/>
                              </a:cubicBezTo>
                              <a:cubicBezTo>
                                <a:pt x="1938" y="4084"/>
                                <a:pt x="1924" y="4125"/>
                                <a:pt x="1883" y="4167"/>
                              </a:cubicBezTo>
                              <a:cubicBezTo>
                                <a:pt x="1827" y="4208"/>
                                <a:pt x="1772" y="4264"/>
                                <a:pt x="1717" y="4319"/>
                              </a:cubicBezTo>
                              <a:cubicBezTo>
                                <a:pt x="1592" y="4444"/>
                                <a:pt x="1440" y="4471"/>
                                <a:pt x="1274" y="4444"/>
                              </a:cubicBezTo>
                              <a:cubicBezTo>
                                <a:pt x="1232" y="4444"/>
                                <a:pt x="1190" y="4430"/>
                                <a:pt x="1149" y="4430"/>
                              </a:cubicBezTo>
                              <a:cubicBezTo>
                                <a:pt x="1066" y="4402"/>
                                <a:pt x="1052" y="4374"/>
                                <a:pt x="1080" y="4305"/>
                              </a:cubicBezTo>
                              <a:cubicBezTo>
                                <a:pt x="1135" y="4139"/>
                                <a:pt x="1204" y="3987"/>
                                <a:pt x="1301" y="3848"/>
                              </a:cubicBezTo>
                              <a:cubicBezTo>
                                <a:pt x="1412" y="3724"/>
                                <a:pt x="1467" y="3571"/>
                                <a:pt x="1564" y="3433"/>
                              </a:cubicBezTo>
                              <a:cubicBezTo>
                                <a:pt x="1675" y="3281"/>
                                <a:pt x="1772" y="3128"/>
                                <a:pt x="1910" y="3004"/>
                              </a:cubicBezTo>
                              <a:cubicBezTo>
                                <a:pt x="1994" y="2921"/>
                                <a:pt x="2063" y="2824"/>
                                <a:pt x="2132" y="2741"/>
                              </a:cubicBezTo>
                              <a:cubicBezTo>
                                <a:pt x="2201" y="2630"/>
                                <a:pt x="2271" y="2519"/>
                                <a:pt x="2367" y="2422"/>
                              </a:cubicBezTo>
                              <a:cubicBezTo>
                                <a:pt x="2395" y="2395"/>
                                <a:pt x="2423" y="2367"/>
                                <a:pt x="2437" y="2325"/>
                              </a:cubicBezTo>
                              <a:cubicBezTo>
                                <a:pt x="2492" y="2229"/>
                                <a:pt x="2547" y="2146"/>
                                <a:pt x="2616" y="2062"/>
                              </a:cubicBezTo>
                              <a:cubicBezTo>
                                <a:pt x="2644" y="2035"/>
                                <a:pt x="2672" y="1993"/>
                                <a:pt x="2741" y="1979"/>
                              </a:cubicBezTo>
                              <a:cubicBezTo>
                                <a:pt x="2755" y="2146"/>
                                <a:pt x="2713" y="2298"/>
                                <a:pt x="2616" y="2436"/>
                              </a:cubicBezTo>
                              <a:moveTo>
                                <a:pt x="10660" y="3350"/>
                              </a:moveTo>
                              <a:cubicBezTo>
                                <a:pt x="10674" y="3308"/>
                                <a:pt x="10702" y="3267"/>
                                <a:pt x="10702" y="3225"/>
                              </a:cubicBezTo>
                              <a:cubicBezTo>
                                <a:pt x="10729" y="3073"/>
                                <a:pt x="10771" y="2935"/>
                                <a:pt x="10785" y="2782"/>
                              </a:cubicBezTo>
                              <a:cubicBezTo>
                                <a:pt x="10799" y="2602"/>
                                <a:pt x="10812" y="2422"/>
                                <a:pt x="10729" y="2256"/>
                              </a:cubicBezTo>
                              <a:cubicBezTo>
                                <a:pt x="10688" y="2173"/>
                                <a:pt x="10619" y="2118"/>
                                <a:pt x="10591" y="2049"/>
                              </a:cubicBezTo>
                              <a:cubicBezTo>
                                <a:pt x="10508" y="1869"/>
                                <a:pt x="10328" y="1786"/>
                                <a:pt x="10190" y="1675"/>
                              </a:cubicBezTo>
                              <a:cubicBezTo>
                                <a:pt x="10176" y="1647"/>
                                <a:pt x="10120" y="1647"/>
                                <a:pt x="10093" y="1647"/>
                              </a:cubicBezTo>
                              <a:cubicBezTo>
                                <a:pt x="10037" y="1661"/>
                                <a:pt x="10010" y="1633"/>
                                <a:pt x="9982" y="1619"/>
                              </a:cubicBezTo>
                              <a:cubicBezTo>
                                <a:pt x="9816" y="1550"/>
                                <a:pt x="9650" y="1481"/>
                                <a:pt x="9470" y="1495"/>
                              </a:cubicBezTo>
                              <a:cubicBezTo>
                                <a:pt x="9276" y="1509"/>
                                <a:pt x="9096" y="1564"/>
                                <a:pt x="8902" y="1606"/>
                              </a:cubicBezTo>
                              <a:cubicBezTo>
                                <a:pt x="8667" y="1647"/>
                                <a:pt x="8418" y="1716"/>
                                <a:pt x="8196" y="1841"/>
                              </a:cubicBezTo>
                              <a:cubicBezTo>
                                <a:pt x="8113" y="1883"/>
                                <a:pt x="8030" y="1938"/>
                                <a:pt x="7933" y="1952"/>
                              </a:cubicBezTo>
                              <a:cubicBezTo>
                                <a:pt x="7919" y="1910"/>
                                <a:pt x="7933" y="1869"/>
                                <a:pt x="7919" y="1841"/>
                              </a:cubicBezTo>
                              <a:cubicBezTo>
                                <a:pt x="7919" y="1509"/>
                                <a:pt x="7961" y="1163"/>
                                <a:pt x="7864" y="830"/>
                              </a:cubicBezTo>
                              <a:cubicBezTo>
                                <a:pt x="7850" y="733"/>
                                <a:pt x="7836" y="623"/>
                                <a:pt x="7781" y="540"/>
                              </a:cubicBezTo>
                              <a:cubicBezTo>
                                <a:pt x="7601" y="263"/>
                                <a:pt x="7352" y="96"/>
                                <a:pt x="7019" y="27"/>
                              </a:cubicBezTo>
                              <a:cubicBezTo>
                                <a:pt x="6853" y="0"/>
                                <a:pt x="6742" y="96"/>
                                <a:pt x="6756" y="263"/>
                              </a:cubicBezTo>
                              <a:cubicBezTo>
                                <a:pt x="6770" y="374"/>
                                <a:pt x="6756" y="484"/>
                                <a:pt x="6715" y="595"/>
                              </a:cubicBezTo>
                              <a:cubicBezTo>
                                <a:pt x="6645" y="803"/>
                                <a:pt x="6562" y="1010"/>
                                <a:pt x="6521" y="1232"/>
                              </a:cubicBezTo>
                              <a:cubicBezTo>
                                <a:pt x="6479" y="1481"/>
                                <a:pt x="6438" y="1730"/>
                                <a:pt x="6369" y="1979"/>
                              </a:cubicBezTo>
                              <a:cubicBezTo>
                                <a:pt x="6297" y="2292"/>
                                <a:pt x="6235" y="2615"/>
                                <a:pt x="6175" y="2939"/>
                              </a:cubicBezTo>
                              <a:cubicBezTo>
                                <a:pt x="6161" y="2956"/>
                                <a:pt x="6148" y="2972"/>
                                <a:pt x="6133" y="2990"/>
                              </a:cubicBezTo>
                              <a:cubicBezTo>
                                <a:pt x="5884" y="3267"/>
                                <a:pt x="5621" y="3516"/>
                                <a:pt x="5330" y="3765"/>
                              </a:cubicBezTo>
                              <a:cubicBezTo>
                                <a:pt x="5178" y="3904"/>
                                <a:pt x="4998" y="4015"/>
                                <a:pt x="4832" y="4153"/>
                              </a:cubicBezTo>
                              <a:cubicBezTo>
                                <a:pt x="4624" y="4347"/>
                                <a:pt x="4416" y="4527"/>
                                <a:pt x="4167" y="4651"/>
                              </a:cubicBezTo>
                              <a:cubicBezTo>
                                <a:pt x="4139" y="4665"/>
                                <a:pt x="4126" y="4679"/>
                                <a:pt x="4112" y="4693"/>
                              </a:cubicBezTo>
                              <a:cubicBezTo>
                                <a:pt x="3599" y="5136"/>
                                <a:pt x="3018" y="4900"/>
                                <a:pt x="3267" y="4208"/>
                              </a:cubicBezTo>
                              <a:cubicBezTo>
                                <a:pt x="3378" y="3945"/>
                                <a:pt x="3503" y="3682"/>
                                <a:pt x="3627" y="3433"/>
                              </a:cubicBezTo>
                              <a:cubicBezTo>
                                <a:pt x="3655" y="3378"/>
                                <a:pt x="3682" y="3322"/>
                                <a:pt x="3724" y="3281"/>
                              </a:cubicBezTo>
                              <a:cubicBezTo>
                                <a:pt x="3890" y="3115"/>
                                <a:pt x="3987" y="2907"/>
                                <a:pt x="4056" y="2685"/>
                              </a:cubicBezTo>
                              <a:cubicBezTo>
                                <a:pt x="4084" y="2616"/>
                                <a:pt x="4084" y="2533"/>
                                <a:pt x="4070" y="2464"/>
                              </a:cubicBezTo>
                              <a:cubicBezTo>
                                <a:pt x="4028" y="2270"/>
                                <a:pt x="3945" y="2104"/>
                                <a:pt x="3766" y="1993"/>
                              </a:cubicBezTo>
                              <a:cubicBezTo>
                                <a:pt x="3738" y="1966"/>
                                <a:pt x="3696" y="1938"/>
                                <a:pt x="3710" y="1896"/>
                              </a:cubicBezTo>
                              <a:cubicBezTo>
                                <a:pt x="3738" y="1799"/>
                                <a:pt x="3710" y="1703"/>
                                <a:pt x="3696" y="1606"/>
                              </a:cubicBezTo>
                              <a:cubicBezTo>
                                <a:pt x="3669" y="1467"/>
                                <a:pt x="3641" y="1329"/>
                                <a:pt x="3558" y="1218"/>
                              </a:cubicBezTo>
                              <a:cubicBezTo>
                                <a:pt x="3489" y="1121"/>
                                <a:pt x="3406" y="1038"/>
                                <a:pt x="3323" y="969"/>
                              </a:cubicBezTo>
                              <a:cubicBezTo>
                                <a:pt x="3212" y="872"/>
                                <a:pt x="3073" y="803"/>
                                <a:pt x="2907" y="803"/>
                              </a:cubicBezTo>
                              <a:cubicBezTo>
                                <a:pt x="2755" y="789"/>
                                <a:pt x="2603" y="803"/>
                                <a:pt x="2450" y="830"/>
                              </a:cubicBezTo>
                              <a:cubicBezTo>
                                <a:pt x="2229" y="872"/>
                                <a:pt x="2049" y="983"/>
                                <a:pt x="1924" y="1149"/>
                              </a:cubicBezTo>
                              <a:cubicBezTo>
                                <a:pt x="1827" y="1287"/>
                                <a:pt x="1703" y="1398"/>
                                <a:pt x="1592" y="1509"/>
                              </a:cubicBezTo>
                              <a:cubicBezTo>
                                <a:pt x="1412" y="1675"/>
                                <a:pt x="1232" y="1869"/>
                                <a:pt x="1094" y="2076"/>
                              </a:cubicBezTo>
                              <a:cubicBezTo>
                                <a:pt x="997" y="2229"/>
                                <a:pt x="900" y="2381"/>
                                <a:pt x="789" y="2533"/>
                              </a:cubicBezTo>
                              <a:cubicBezTo>
                                <a:pt x="512" y="2907"/>
                                <a:pt x="291" y="3308"/>
                                <a:pt x="111" y="3724"/>
                              </a:cubicBezTo>
                              <a:cubicBezTo>
                                <a:pt x="28" y="3904"/>
                                <a:pt x="0" y="4084"/>
                                <a:pt x="28" y="4291"/>
                              </a:cubicBezTo>
                              <a:cubicBezTo>
                                <a:pt x="55" y="4402"/>
                                <a:pt x="111" y="4471"/>
                                <a:pt x="152" y="4568"/>
                              </a:cubicBezTo>
                              <a:cubicBezTo>
                                <a:pt x="291" y="4817"/>
                                <a:pt x="471" y="5025"/>
                                <a:pt x="706" y="5177"/>
                              </a:cubicBezTo>
                              <a:cubicBezTo>
                                <a:pt x="844" y="5261"/>
                                <a:pt x="1011" y="5302"/>
                                <a:pt x="1163" y="5316"/>
                              </a:cubicBezTo>
                              <a:cubicBezTo>
                                <a:pt x="1232" y="5330"/>
                                <a:pt x="1274" y="5288"/>
                                <a:pt x="1329" y="5288"/>
                              </a:cubicBezTo>
                              <a:cubicBezTo>
                                <a:pt x="1481" y="5316"/>
                                <a:pt x="1606" y="5247"/>
                                <a:pt x="1744" y="5233"/>
                              </a:cubicBezTo>
                              <a:cubicBezTo>
                                <a:pt x="1786" y="5233"/>
                                <a:pt x="1827" y="5205"/>
                                <a:pt x="1869" y="5191"/>
                              </a:cubicBezTo>
                              <a:cubicBezTo>
                                <a:pt x="1938" y="5164"/>
                                <a:pt x="2007" y="5108"/>
                                <a:pt x="2090" y="5067"/>
                              </a:cubicBezTo>
                              <a:cubicBezTo>
                                <a:pt x="2118" y="5053"/>
                                <a:pt x="2146" y="5039"/>
                                <a:pt x="2173" y="5067"/>
                              </a:cubicBezTo>
                              <a:cubicBezTo>
                                <a:pt x="2215" y="5122"/>
                                <a:pt x="2284" y="5164"/>
                                <a:pt x="2326" y="5219"/>
                              </a:cubicBezTo>
                              <a:cubicBezTo>
                                <a:pt x="2381" y="5288"/>
                                <a:pt x="2450" y="5316"/>
                                <a:pt x="2520" y="5344"/>
                              </a:cubicBezTo>
                              <a:cubicBezTo>
                                <a:pt x="2547" y="5357"/>
                                <a:pt x="2575" y="5357"/>
                                <a:pt x="2589" y="5371"/>
                              </a:cubicBezTo>
                              <a:cubicBezTo>
                                <a:pt x="2713" y="5482"/>
                                <a:pt x="2880" y="5510"/>
                                <a:pt x="3032" y="5579"/>
                              </a:cubicBezTo>
                              <a:cubicBezTo>
                                <a:pt x="3433" y="5773"/>
                                <a:pt x="4070" y="5551"/>
                                <a:pt x="4416" y="5344"/>
                              </a:cubicBezTo>
                              <a:cubicBezTo>
                                <a:pt x="4444" y="5316"/>
                                <a:pt x="4472" y="5288"/>
                                <a:pt x="4499" y="5274"/>
                              </a:cubicBezTo>
                              <a:cubicBezTo>
                                <a:pt x="4555" y="5219"/>
                                <a:pt x="4624" y="5177"/>
                                <a:pt x="4679" y="5136"/>
                              </a:cubicBezTo>
                              <a:cubicBezTo>
                                <a:pt x="4832" y="5025"/>
                                <a:pt x="4998" y="4928"/>
                                <a:pt x="5136" y="4804"/>
                              </a:cubicBezTo>
                              <a:cubicBezTo>
                                <a:pt x="5372" y="4582"/>
                                <a:pt x="5579" y="4347"/>
                                <a:pt x="5800" y="4111"/>
                              </a:cubicBezTo>
                              <a:cubicBezTo>
                                <a:pt x="5828" y="4084"/>
                                <a:pt x="5842" y="4056"/>
                                <a:pt x="5870" y="4028"/>
                              </a:cubicBezTo>
                              <a:cubicBezTo>
                                <a:pt x="5914" y="3977"/>
                                <a:pt x="5960" y="3925"/>
                                <a:pt x="6005" y="3873"/>
                              </a:cubicBezTo>
                              <a:cubicBezTo>
                                <a:pt x="5968" y="4057"/>
                                <a:pt x="5927" y="4239"/>
                                <a:pt x="5870" y="4416"/>
                              </a:cubicBezTo>
                              <a:cubicBezTo>
                                <a:pt x="5787" y="4721"/>
                                <a:pt x="5690" y="5025"/>
                                <a:pt x="5593" y="5330"/>
                              </a:cubicBezTo>
                              <a:cubicBezTo>
                                <a:pt x="5496" y="5634"/>
                                <a:pt x="5372" y="5925"/>
                                <a:pt x="5330" y="6244"/>
                              </a:cubicBezTo>
                              <a:cubicBezTo>
                                <a:pt x="5317" y="6340"/>
                                <a:pt x="5303" y="6423"/>
                                <a:pt x="5275" y="6520"/>
                              </a:cubicBezTo>
                              <a:cubicBezTo>
                                <a:pt x="5206" y="6783"/>
                                <a:pt x="5136" y="7033"/>
                                <a:pt x="5067" y="7296"/>
                              </a:cubicBezTo>
                              <a:cubicBezTo>
                                <a:pt x="4998" y="7572"/>
                                <a:pt x="4943" y="7849"/>
                                <a:pt x="4873" y="8140"/>
                              </a:cubicBezTo>
                              <a:cubicBezTo>
                                <a:pt x="4776" y="8555"/>
                                <a:pt x="4693" y="8971"/>
                                <a:pt x="4624" y="9400"/>
                              </a:cubicBezTo>
                              <a:cubicBezTo>
                                <a:pt x="4597" y="9552"/>
                                <a:pt x="4569" y="9691"/>
                                <a:pt x="4597" y="9843"/>
                              </a:cubicBezTo>
                              <a:cubicBezTo>
                                <a:pt x="4610" y="9954"/>
                                <a:pt x="4597" y="10051"/>
                                <a:pt x="4569" y="10161"/>
                              </a:cubicBezTo>
                              <a:cubicBezTo>
                                <a:pt x="4541" y="10327"/>
                                <a:pt x="4541" y="10507"/>
                                <a:pt x="4541" y="10687"/>
                              </a:cubicBezTo>
                              <a:cubicBezTo>
                                <a:pt x="4541" y="10715"/>
                                <a:pt x="4555" y="10729"/>
                                <a:pt x="4569" y="10757"/>
                              </a:cubicBezTo>
                              <a:cubicBezTo>
                                <a:pt x="4610" y="10840"/>
                                <a:pt x="4666" y="10854"/>
                                <a:pt x="4735" y="10798"/>
                              </a:cubicBezTo>
                              <a:cubicBezTo>
                                <a:pt x="4763" y="10770"/>
                                <a:pt x="4776" y="10743"/>
                                <a:pt x="4804" y="10743"/>
                              </a:cubicBezTo>
                              <a:cubicBezTo>
                                <a:pt x="4887" y="10757"/>
                                <a:pt x="4901" y="10701"/>
                                <a:pt x="4915" y="10646"/>
                              </a:cubicBezTo>
                              <a:cubicBezTo>
                                <a:pt x="4915" y="10618"/>
                                <a:pt x="4915" y="10577"/>
                                <a:pt x="4929" y="10549"/>
                              </a:cubicBezTo>
                              <a:cubicBezTo>
                                <a:pt x="4956" y="10493"/>
                                <a:pt x="4943" y="10410"/>
                                <a:pt x="4998" y="10369"/>
                              </a:cubicBezTo>
                              <a:cubicBezTo>
                                <a:pt x="5081" y="10314"/>
                                <a:pt x="5095" y="10231"/>
                                <a:pt x="5109" y="10147"/>
                              </a:cubicBezTo>
                              <a:cubicBezTo>
                                <a:pt x="5109" y="10092"/>
                                <a:pt x="5123" y="10023"/>
                                <a:pt x="5136" y="9968"/>
                              </a:cubicBezTo>
                              <a:cubicBezTo>
                                <a:pt x="5136" y="9940"/>
                                <a:pt x="5123" y="9912"/>
                                <a:pt x="5178" y="9912"/>
                              </a:cubicBezTo>
                              <a:cubicBezTo>
                                <a:pt x="5206" y="9926"/>
                                <a:pt x="5206" y="9912"/>
                                <a:pt x="5206" y="9884"/>
                              </a:cubicBezTo>
                              <a:cubicBezTo>
                                <a:pt x="5247" y="9732"/>
                                <a:pt x="5275" y="9566"/>
                                <a:pt x="5317" y="9414"/>
                              </a:cubicBezTo>
                              <a:cubicBezTo>
                                <a:pt x="5330" y="9358"/>
                                <a:pt x="5317" y="9289"/>
                                <a:pt x="5386" y="9261"/>
                              </a:cubicBezTo>
                              <a:cubicBezTo>
                                <a:pt x="5358" y="9220"/>
                                <a:pt x="5372" y="9178"/>
                                <a:pt x="5386" y="9123"/>
                              </a:cubicBezTo>
                              <a:cubicBezTo>
                                <a:pt x="5386" y="9178"/>
                                <a:pt x="5399" y="9220"/>
                                <a:pt x="5386" y="9261"/>
                              </a:cubicBezTo>
                              <a:cubicBezTo>
                                <a:pt x="5399" y="9234"/>
                                <a:pt x="5399" y="9220"/>
                                <a:pt x="5413" y="9206"/>
                              </a:cubicBezTo>
                              <a:cubicBezTo>
                                <a:pt x="5510" y="9040"/>
                                <a:pt x="5538" y="8846"/>
                                <a:pt x="5593" y="8652"/>
                              </a:cubicBezTo>
                              <a:cubicBezTo>
                                <a:pt x="5621" y="8569"/>
                                <a:pt x="5607" y="8459"/>
                                <a:pt x="5718" y="8403"/>
                              </a:cubicBezTo>
                              <a:cubicBezTo>
                                <a:pt x="5732" y="8389"/>
                                <a:pt x="5732" y="8362"/>
                                <a:pt x="5732" y="8348"/>
                              </a:cubicBezTo>
                              <a:cubicBezTo>
                                <a:pt x="5746" y="8320"/>
                                <a:pt x="5746" y="8279"/>
                                <a:pt x="5759" y="8265"/>
                              </a:cubicBezTo>
                              <a:cubicBezTo>
                                <a:pt x="5842" y="8209"/>
                                <a:pt x="5856" y="8126"/>
                                <a:pt x="5884" y="8057"/>
                              </a:cubicBezTo>
                              <a:cubicBezTo>
                                <a:pt x="5898" y="8016"/>
                                <a:pt x="5912" y="7974"/>
                                <a:pt x="5939" y="7946"/>
                              </a:cubicBezTo>
                              <a:cubicBezTo>
                                <a:pt x="6009" y="7891"/>
                                <a:pt x="6036" y="7808"/>
                                <a:pt x="6064" y="7725"/>
                              </a:cubicBezTo>
                              <a:cubicBezTo>
                                <a:pt x="6106" y="7628"/>
                                <a:pt x="6133" y="7531"/>
                                <a:pt x="6175" y="7434"/>
                              </a:cubicBezTo>
                              <a:cubicBezTo>
                                <a:pt x="6189" y="7392"/>
                                <a:pt x="6216" y="7351"/>
                                <a:pt x="6258" y="7323"/>
                              </a:cubicBezTo>
                              <a:cubicBezTo>
                                <a:pt x="6299" y="7309"/>
                                <a:pt x="6313" y="7268"/>
                                <a:pt x="6327" y="7226"/>
                              </a:cubicBezTo>
                              <a:cubicBezTo>
                                <a:pt x="6438" y="6936"/>
                                <a:pt x="6507" y="6645"/>
                                <a:pt x="6645" y="6368"/>
                              </a:cubicBezTo>
                              <a:cubicBezTo>
                                <a:pt x="6645" y="6354"/>
                                <a:pt x="6645" y="6326"/>
                                <a:pt x="6659" y="6313"/>
                              </a:cubicBezTo>
                              <a:cubicBezTo>
                                <a:pt x="6701" y="6174"/>
                                <a:pt x="6756" y="6022"/>
                                <a:pt x="6825" y="5883"/>
                              </a:cubicBezTo>
                              <a:cubicBezTo>
                                <a:pt x="6853" y="5842"/>
                                <a:pt x="6895" y="5800"/>
                                <a:pt x="6950" y="5814"/>
                              </a:cubicBezTo>
                              <a:cubicBezTo>
                                <a:pt x="7061" y="5814"/>
                                <a:pt x="7158" y="5787"/>
                                <a:pt x="7255" y="5787"/>
                              </a:cubicBezTo>
                              <a:cubicBezTo>
                                <a:pt x="7352" y="5787"/>
                                <a:pt x="7448" y="5759"/>
                                <a:pt x="7545" y="5773"/>
                              </a:cubicBezTo>
                              <a:cubicBezTo>
                                <a:pt x="7670" y="5717"/>
                                <a:pt x="7822" y="5704"/>
                                <a:pt x="7947" y="5634"/>
                              </a:cubicBezTo>
                              <a:cubicBezTo>
                                <a:pt x="8127" y="5537"/>
                                <a:pt x="8321" y="5454"/>
                                <a:pt x="8501" y="5357"/>
                              </a:cubicBezTo>
                              <a:cubicBezTo>
                                <a:pt x="8736" y="5247"/>
                                <a:pt x="8985" y="5122"/>
                                <a:pt x="9207" y="4970"/>
                              </a:cubicBezTo>
                              <a:cubicBezTo>
                                <a:pt x="9262" y="4928"/>
                                <a:pt x="9317" y="4915"/>
                                <a:pt x="9373" y="4915"/>
                              </a:cubicBezTo>
                              <a:cubicBezTo>
                                <a:pt x="9470" y="4900"/>
                                <a:pt x="9553" y="4859"/>
                                <a:pt x="9636" y="4817"/>
                              </a:cubicBezTo>
                              <a:cubicBezTo>
                                <a:pt x="9802" y="4721"/>
                                <a:pt x="9927" y="4568"/>
                                <a:pt x="10051" y="4430"/>
                              </a:cubicBezTo>
                              <a:cubicBezTo>
                                <a:pt x="10148" y="4347"/>
                                <a:pt x="10259" y="4264"/>
                                <a:pt x="10300" y="4139"/>
                              </a:cubicBezTo>
                              <a:cubicBezTo>
                                <a:pt x="10370" y="3973"/>
                                <a:pt x="10453" y="3821"/>
                                <a:pt x="10549" y="3668"/>
                              </a:cubicBezTo>
                              <a:cubicBezTo>
                                <a:pt x="10605" y="3585"/>
                                <a:pt x="10605" y="3461"/>
                                <a:pt x="10660" y="3350"/>
                              </a:cubicBezTo>
                            </a:path>
                          </a:pathLst>
                        </a:custGeom>
                        <a:solidFill>
                          <a:schemeClr val="accent3"/>
                        </a:solidFill>
                        <a:ln>
                          <a:noFill/>
                        </a:ln>
                      </wps:spPr>
                      <wps:bodyPr rot="0" vert="horz" wrap="square" lIns="91440" tIns="45720" rIns="91440" bIns="45720" anchor="t" anchorCtr="0" upright="1">
                        <a:noAutofit/>
                      </wps:bodyPr>
                    </wps:wsp>
                    <wps:wsp>
                      <wps:cNvPr id="65" name="Freeform 53"/>
                      <wps:cNvSpPr>
                        <a:spLocks/>
                      </wps:cNvSpPr>
                      <wps:spPr bwMode="auto">
                        <a:xfrm>
                          <a:off x="581025" y="326390"/>
                          <a:ext cx="259080" cy="188595"/>
                        </a:xfrm>
                        <a:custGeom>
                          <a:avLst/>
                          <a:gdLst>
                            <a:gd name="T0" fmla="*/ 7684 w 8293"/>
                            <a:gd name="T1" fmla="*/ 2658 h 6022"/>
                            <a:gd name="T2" fmla="*/ 7850 w 8293"/>
                            <a:gd name="T3" fmla="*/ 2381 h 6022"/>
                            <a:gd name="T4" fmla="*/ 8168 w 8293"/>
                            <a:gd name="T5" fmla="*/ 1648 h 6022"/>
                            <a:gd name="T6" fmla="*/ 8251 w 8293"/>
                            <a:gd name="T7" fmla="*/ 969 h 6022"/>
                            <a:gd name="T8" fmla="*/ 7947 w 8293"/>
                            <a:gd name="T9" fmla="*/ 872 h 6022"/>
                            <a:gd name="T10" fmla="*/ 7781 w 8293"/>
                            <a:gd name="T11" fmla="*/ 914 h 6022"/>
                            <a:gd name="T12" fmla="*/ 6729 w 8293"/>
                            <a:gd name="T13" fmla="*/ 1523 h 6022"/>
                            <a:gd name="T14" fmla="*/ 6424 w 8293"/>
                            <a:gd name="T15" fmla="*/ 1786 h 6022"/>
                            <a:gd name="T16" fmla="*/ 6313 w 8293"/>
                            <a:gd name="T17" fmla="*/ 1800 h 6022"/>
                            <a:gd name="T18" fmla="*/ 6050 w 8293"/>
                            <a:gd name="T19" fmla="*/ 1205 h 6022"/>
                            <a:gd name="T20" fmla="*/ 5967 w 8293"/>
                            <a:gd name="T21" fmla="*/ 1094 h 6022"/>
                            <a:gd name="T22" fmla="*/ 5884 w 8293"/>
                            <a:gd name="T23" fmla="*/ 955 h 6022"/>
                            <a:gd name="T24" fmla="*/ 5842 w 8293"/>
                            <a:gd name="T25" fmla="*/ 914 h 6022"/>
                            <a:gd name="T26" fmla="*/ 5483 w 8293"/>
                            <a:gd name="T27" fmla="*/ 734 h 6022"/>
                            <a:gd name="T28" fmla="*/ 5192 w 8293"/>
                            <a:gd name="T29" fmla="*/ 775 h 6022"/>
                            <a:gd name="T30" fmla="*/ 4998 w 8293"/>
                            <a:gd name="T31" fmla="*/ 1357 h 6022"/>
                            <a:gd name="T32" fmla="*/ 4777 w 8293"/>
                            <a:gd name="T33" fmla="*/ 2354 h 6022"/>
                            <a:gd name="T34" fmla="*/ 4660 w 8293"/>
                            <a:gd name="T35" fmla="*/ 2893 h 6022"/>
                            <a:gd name="T36" fmla="*/ 3060 w 8293"/>
                            <a:gd name="T37" fmla="*/ 3987 h 6022"/>
                            <a:gd name="T38" fmla="*/ 1717 w 8293"/>
                            <a:gd name="T39" fmla="*/ 4763 h 6022"/>
                            <a:gd name="T40" fmla="*/ 1412 w 8293"/>
                            <a:gd name="T41" fmla="*/ 4430 h 6022"/>
                            <a:gd name="T42" fmla="*/ 1731 w 8293"/>
                            <a:gd name="T43" fmla="*/ 3876 h 6022"/>
                            <a:gd name="T44" fmla="*/ 2188 w 8293"/>
                            <a:gd name="T45" fmla="*/ 3115 h 6022"/>
                            <a:gd name="T46" fmla="*/ 2644 w 8293"/>
                            <a:gd name="T47" fmla="*/ 2437 h 6022"/>
                            <a:gd name="T48" fmla="*/ 3696 w 8293"/>
                            <a:gd name="T49" fmla="*/ 1523 h 6022"/>
                            <a:gd name="T50" fmla="*/ 3627 w 8293"/>
                            <a:gd name="T51" fmla="*/ 125 h 6022"/>
                            <a:gd name="T52" fmla="*/ 3309 w 8293"/>
                            <a:gd name="T53" fmla="*/ 14 h 6022"/>
                            <a:gd name="T54" fmla="*/ 1938 w 8293"/>
                            <a:gd name="T55" fmla="*/ 914 h 6022"/>
                            <a:gd name="T56" fmla="*/ 83 w 8293"/>
                            <a:gd name="T57" fmla="*/ 4292 h 6022"/>
                            <a:gd name="T58" fmla="*/ 554 w 8293"/>
                            <a:gd name="T59" fmla="*/ 5358 h 6022"/>
                            <a:gd name="T60" fmla="*/ 2686 w 8293"/>
                            <a:gd name="T61" fmla="*/ 5053 h 6022"/>
                            <a:gd name="T62" fmla="*/ 3530 w 8293"/>
                            <a:gd name="T63" fmla="*/ 4513 h 6022"/>
                            <a:gd name="T64" fmla="*/ 4181 w 8293"/>
                            <a:gd name="T65" fmla="*/ 4029 h 6022"/>
                            <a:gd name="T66" fmla="*/ 4444 w 8293"/>
                            <a:gd name="T67" fmla="*/ 3876 h 6022"/>
                            <a:gd name="T68" fmla="*/ 4223 w 8293"/>
                            <a:gd name="T69" fmla="*/ 5178 h 6022"/>
                            <a:gd name="T70" fmla="*/ 4195 w 8293"/>
                            <a:gd name="T71" fmla="*/ 5690 h 6022"/>
                            <a:gd name="T72" fmla="*/ 4278 w 8293"/>
                            <a:gd name="T73" fmla="*/ 5828 h 6022"/>
                            <a:gd name="T74" fmla="*/ 4513 w 8293"/>
                            <a:gd name="T75" fmla="*/ 6022 h 6022"/>
                            <a:gd name="T76" fmla="*/ 4569 w 8293"/>
                            <a:gd name="T77" fmla="*/ 5995 h 6022"/>
                            <a:gd name="T78" fmla="*/ 4832 w 8293"/>
                            <a:gd name="T79" fmla="*/ 5815 h 6022"/>
                            <a:gd name="T80" fmla="*/ 4901 w 8293"/>
                            <a:gd name="T81" fmla="*/ 5884 h 6022"/>
                            <a:gd name="T82" fmla="*/ 5704 w 8293"/>
                            <a:gd name="T83" fmla="*/ 4195 h 6022"/>
                            <a:gd name="T84" fmla="*/ 7725 w 8293"/>
                            <a:gd name="T85" fmla="*/ 1468 h 6022"/>
                            <a:gd name="T86" fmla="*/ 7587 w 8293"/>
                            <a:gd name="T87" fmla="*/ 1800 h 6022"/>
                            <a:gd name="T88" fmla="*/ 7310 w 8293"/>
                            <a:gd name="T89" fmla="*/ 2617 h 6022"/>
                            <a:gd name="T90" fmla="*/ 7435 w 8293"/>
                            <a:gd name="T91" fmla="*/ 2755 h 6022"/>
                            <a:gd name="T92" fmla="*/ 7449 w 8293"/>
                            <a:gd name="T93" fmla="*/ 2741 h 6022"/>
                            <a:gd name="T94" fmla="*/ 7545 w 8293"/>
                            <a:gd name="T95" fmla="*/ 2630 h 6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293" h="6022">
                              <a:moveTo>
                                <a:pt x="7656" y="2658"/>
                              </a:moveTo>
                              <a:cubicBezTo>
                                <a:pt x="7684" y="2658"/>
                                <a:pt x="7684" y="2658"/>
                                <a:pt x="7684" y="2658"/>
                              </a:cubicBezTo>
                              <a:cubicBezTo>
                                <a:pt x="7684" y="2617"/>
                                <a:pt x="7712" y="2547"/>
                                <a:pt x="7795" y="2520"/>
                              </a:cubicBezTo>
                              <a:cubicBezTo>
                                <a:pt x="7808" y="2478"/>
                                <a:pt x="7836" y="2423"/>
                                <a:pt x="7850" y="2381"/>
                              </a:cubicBezTo>
                              <a:cubicBezTo>
                                <a:pt x="7905" y="2271"/>
                                <a:pt x="7961" y="2160"/>
                                <a:pt x="8016" y="2035"/>
                              </a:cubicBezTo>
                              <a:cubicBezTo>
                                <a:pt x="8085" y="1911"/>
                                <a:pt x="8127" y="1786"/>
                                <a:pt x="8168" y="1648"/>
                              </a:cubicBezTo>
                              <a:cubicBezTo>
                                <a:pt x="8196" y="1592"/>
                                <a:pt x="8210" y="1537"/>
                                <a:pt x="8238" y="1481"/>
                              </a:cubicBezTo>
                              <a:cubicBezTo>
                                <a:pt x="8293" y="1315"/>
                                <a:pt x="8279" y="1149"/>
                                <a:pt x="8251" y="969"/>
                              </a:cubicBezTo>
                              <a:cubicBezTo>
                                <a:pt x="8251" y="955"/>
                                <a:pt x="8251" y="955"/>
                                <a:pt x="8251" y="955"/>
                              </a:cubicBezTo>
                              <a:cubicBezTo>
                                <a:pt x="8155" y="872"/>
                                <a:pt x="8058" y="831"/>
                                <a:pt x="7947" y="872"/>
                              </a:cubicBezTo>
                              <a:cubicBezTo>
                                <a:pt x="7933" y="872"/>
                                <a:pt x="7919" y="886"/>
                                <a:pt x="7919" y="886"/>
                              </a:cubicBezTo>
                              <a:cubicBezTo>
                                <a:pt x="7878" y="900"/>
                                <a:pt x="7836" y="914"/>
                                <a:pt x="7781" y="914"/>
                              </a:cubicBezTo>
                              <a:cubicBezTo>
                                <a:pt x="7656" y="900"/>
                                <a:pt x="7532" y="969"/>
                                <a:pt x="7407" y="1038"/>
                              </a:cubicBezTo>
                              <a:cubicBezTo>
                                <a:pt x="7144" y="1177"/>
                                <a:pt x="6923" y="1329"/>
                                <a:pt x="6729" y="1523"/>
                              </a:cubicBezTo>
                              <a:cubicBezTo>
                                <a:pt x="6659" y="1578"/>
                                <a:pt x="6576" y="1648"/>
                                <a:pt x="6507" y="1703"/>
                              </a:cubicBezTo>
                              <a:cubicBezTo>
                                <a:pt x="6479" y="1731"/>
                                <a:pt x="6452" y="1758"/>
                                <a:pt x="6424" y="1786"/>
                              </a:cubicBezTo>
                              <a:cubicBezTo>
                                <a:pt x="6369" y="1841"/>
                                <a:pt x="6369" y="1841"/>
                                <a:pt x="6369" y="1841"/>
                              </a:cubicBezTo>
                              <a:cubicBezTo>
                                <a:pt x="6313" y="1800"/>
                                <a:pt x="6313" y="1800"/>
                                <a:pt x="6313" y="1800"/>
                              </a:cubicBezTo>
                              <a:cubicBezTo>
                                <a:pt x="6244" y="1744"/>
                                <a:pt x="6230" y="1675"/>
                                <a:pt x="6216" y="1620"/>
                              </a:cubicBezTo>
                              <a:cubicBezTo>
                                <a:pt x="6189" y="1454"/>
                                <a:pt x="6175" y="1301"/>
                                <a:pt x="6050" y="1205"/>
                              </a:cubicBezTo>
                              <a:cubicBezTo>
                                <a:pt x="6009" y="1177"/>
                                <a:pt x="5995" y="1135"/>
                                <a:pt x="5981" y="1108"/>
                              </a:cubicBezTo>
                              <a:cubicBezTo>
                                <a:pt x="5967" y="1108"/>
                                <a:pt x="5967" y="1094"/>
                                <a:pt x="5967" y="1094"/>
                              </a:cubicBezTo>
                              <a:cubicBezTo>
                                <a:pt x="5953" y="1052"/>
                                <a:pt x="5926" y="1011"/>
                                <a:pt x="5926" y="955"/>
                              </a:cubicBezTo>
                              <a:cubicBezTo>
                                <a:pt x="5884" y="955"/>
                                <a:pt x="5884" y="955"/>
                                <a:pt x="5884" y="955"/>
                              </a:cubicBezTo>
                              <a:cubicBezTo>
                                <a:pt x="5870" y="942"/>
                                <a:pt x="5870" y="942"/>
                                <a:pt x="5870" y="942"/>
                              </a:cubicBezTo>
                              <a:cubicBezTo>
                                <a:pt x="5857" y="928"/>
                                <a:pt x="5857" y="928"/>
                                <a:pt x="5842" y="914"/>
                              </a:cubicBezTo>
                              <a:cubicBezTo>
                                <a:pt x="5815" y="914"/>
                                <a:pt x="5773" y="914"/>
                                <a:pt x="5746" y="872"/>
                              </a:cubicBezTo>
                              <a:cubicBezTo>
                                <a:pt x="5663" y="789"/>
                                <a:pt x="5580" y="748"/>
                                <a:pt x="5483" y="734"/>
                              </a:cubicBezTo>
                              <a:cubicBezTo>
                                <a:pt x="5455" y="720"/>
                                <a:pt x="5441" y="720"/>
                                <a:pt x="5441" y="706"/>
                              </a:cubicBezTo>
                              <a:cubicBezTo>
                                <a:pt x="5372" y="679"/>
                                <a:pt x="5261" y="706"/>
                                <a:pt x="5192" y="775"/>
                              </a:cubicBezTo>
                              <a:cubicBezTo>
                                <a:pt x="5123" y="858"/>
                                <a:pt x="5095" y="955"/>
                                <a:pt x="5067" y="1080"/>
                              </a:cubicBezTo>
                              <a:cubicBezTo>
                                <a:pt x="5040" y="1177"/>
                                <a:pt x="5026" y="1260"/>
                                <a:pt x="4998" y="1357"/>
                              </a:cubicBezTo>
                              <a:cubicBezTo>
                                <a:pt x="4984" y="1481"/>
                                <a:pt x="4957" y="1606"/>
                                <a:pt x="4915" y="1717"/>
                              </a:cubicBezTo>
                              <a:cubicBezTo>
                                <a:pt x="4874" y="1924"/>
                                <a:pt x="4818" y="2146"/>
                                <a:pt x="4777" y="2354"/>
                              </a:cubicBezTo>
                              <a:cubicBezTo>
                                <a:pt x="4749" y="2464"/>
                                <a:pt x="4721" y="2575"/>
                                <a:pt x="4707" y="2686"/>
                              </a:cubicBezTo>
                              <a:cubicBezTo>
                                <a:pt x="4690" y="2755"/>
                                <a:pt x="4676" y="2823"/>
                                <a:pt x="4660" y="2893"/>
                              </a:cubicBezTo>
                              <a:cubicBezTo>
                                <a:pt x="4240" y="3169"/>
                                <a:pt x="3796" y="3474"/>
                                <a:pt x="3378" y="3835"/>
                              </a:cubicBezTo>
                              <a:cubicBezTo>
                                <a:pt x="3295" y="3918"/>
                                <a:pt x="3157" y="3918"/>
                                <a:pt x="3060" y="3987"/>
                              </a:cubicBezTo>
                              <a:cubicBezTo>
                                <a:pt x="2783" y="4195"/>
                                <a:pt x="2741" y="4264"/>
                                <a:pt x="2409" y="4389"/>
                              </a:cubicBezTo>
                              <a:cubicBezTo>
                                <a:pt x="2160" y="4472"/>
                                <a:pt x="1966" y="4638"/>
                                <a:pt x="1717" y="4763"/>
                              </a:cubicBezTo>
                              <a:cubicBezTo>
                                <a:pt x="1592" y="4832"/>
                                <a:pt x="1509" y="4790"/>
                                <a:pt x="1426" y="4707"/>
                              </a:cubicBezTo>
                              <a:cubicBezTo>
                                <a:pt x="1315" y="4596"/>
                                <a:pt x="1385" y="4486"/>
                                <a:pt x="1412" y="4430"/>
                              </a:cubicBezTo>
                              <a:cubicBezTo>
                                <a:pt x="1481" y="4319"/>
                                <a:pt x="1481" y="4319"/>
                                <a:pt x="1481" y="4319"/>
                              </a:cubicBezTo>
                              <a:cubicBezTo>
                                <a:pt x="1565" y="4181"/>
                                <a:pt x="1648" y="4029"/>
                                <a:pt x="1731" y="3876"/>
                              </a:cubicBezTo>
                              <a:cubicBezTo>
                                <a:pt x="1745" y="3849"/>
                                <a:pt x="1745" y="3849"/>
                                <a:pt x="1745" y="3849"/>
                              </a:cubicBezTo>
                              <a:cubicBezTo>
                                <a:pt x="1883" y="3600"/>
                                <a:pt x="2021" y="3350"/>
                                <a:pt x="2188" y="3115"/>
                              </a:cubicBezTo>
                              <a:cubicBezTo>
                                <a:pt x="2271" y="3004"/>
                                <a:pt x="2340" y="2894"/>
                                <a:pt x="2423" y="2783"/>
                              </a:cubicBezTo>
                              <a:cubicBezTo>
                                <a:pt x="2492" y="2672"/>
                                <a:pt x="2561" y="2547"/>
                                <a:pt x="2644" y="2437"/>
                              </a:cubicBezTo>
                              <a:cubicBezTo>
                                <a:pt x="2672" y="2395"/>
                                <a:pt x="2672" y="2395"/>
                                <a:pt x="2672" y="2395"/>
                              </a:cubicBezTo>
                              <a:cubicBezTo>
                                <a:pt x="2949" y="2035"/>
                                <a:pt x="3309" y="1758"/>
                                <a:pt x="3696" y="1523"/>
                              </a:cubicBezTo>
                              <a:cubicBezTo>
                                <a:pt x="4029" y="1329"/>
                                <a:pt x="4361" y="1191"/>
                                <a:pt x="4153" y="720"/>
                              </a:cubicBezTo>
                              <a:cubicBezTo>
                                <a:pt x="4043" y="498"/>
                                <a:pt x="3835" y="263"/>
                                <a:pt x="3627" y="125"/>
                              </a:cubicBezTo>
                              <a:cubicBezTo>
                                <a:pt x="3572" y="83"/>
                                <a:pt x="3503" y="42"/>
                                <a:pt x="3447" y="0"/>
                              </a:cubicBezTo>
                              <a:cubicBezTo>
                                <a:pt x="3406" y="14"/>
                                <a:pt x="3364" y="14"/>
                                <a:pt x="3309" y="14"/>
                              </a:cubicBezTo>
                              <a:cubicBezTo>
                                <a:pt x="3226" y="28"/>
                                <a:pt x="3129" y="42"/>
                                <a:pt x="3060" y="83"/>
                              </a:cubicBezTo>
                              <a:cubicBezTo>
                                <a:pt x="2644" y="277"/>
                                <a:pt x="2271" y="554"/>
                                <a:pt x="1938" y="914"/>
                              </a:cubicBezTo>
                              <a:cubicBezTo>
                                <a:pt x="1288" y="1620"/>
                                <a:pt x="831" y="2326"/>
                                <a:pt x="512" y="3073"/>
                              </a:cubicBezTo>
                              <a:cubicBezTo>
                                <a:pt x="332" y="3489"/>
                                <a:pt x="180" y="3876"/>
                                <a:pt x="83" y="4292"/>
                              </a:cubicBezTo>
                              <a:cubicBezTo>
                                <a:pt x="0" y="4679"/>
                                <a:pt x="83" y="4956"/>
                                <a:pt x="346" y="5178"/>
                              </a:cubicBezTo>
                              <a:cubicBezTo>
                                <a:pt x="415" y="5233"/>
                                <a:pt x="485" y="5302"/>
                                <a:pt x="554" y="5358"/>
                              </a:cubicBezTo>
                              <a:cubicBezTo>
                                <a:pt x="582" y="5385"/>
                                <a:pt x="582" y="5385"/>
                                <a:pt x="582" y="5385"/>
                              </a:cubicBezTo>
                              <a:cubicBezTo>
                                <a:pt x="1274" y="6008"/>
                                <a:pt x="2077" y="5385"/>
                                <a:pt x="2686" y="5053"/>
                              </a:cubicBezTo>
                              <a:cubicBezTo>
                                <a:pt x="2935" y="4915"/>
                                <a:pt x="3115" y="4804"/>
                                <a:pt x="3281" y="4693"/>
                              </a:cubicBezTo>
                              <a:cubicBezTo>
                                <a:pt x="3364" y="4624"/>
                                <a:pt x="3447" y="4569"/>
                                <a:pt x="3530" y="4513"/>
                              </a:cubicBezTo>
                              <a:cubicBezTo>
                                <a:pt x="3600" y="4472"/>
                                <a:pt x="3669" y="4430"/>
                                <a:pt x="3738" y="4375"/>
                              </a:cubicBezTo>
                              <a:cubicBezTo>
                                <a:pt x="3890" y="4264"/>
                                <a:pt x="4043" y="4153"/>
                                <a:pt x="4181" y="4029"/>
                              </a:cubicBezTo>
                              <a:cubicBezTo>
                                <a:pt x="4278" y="3953"/>
                                <a:pt x="4372" y="3873"/>
                                <a:pt x="4464" y="3793"/>
                              </a:cubicBezTo>
                              <a:cubicBezTo>
                                <a:pt x="4458" y="3821"/>
                                <a:pt x="4451" y="3849"/>
                                <a:pt x="4444" y="3876"/>
                              </a:cubicBezTo>
                              <a:cubicBezTo>
                                <a:pt x="4417" y="4029"/>
                                <a:pt x="4389" y="4195"/>
                                <a:pt x="4347" y="4347"/>
                              </a:cubicBezTo>
                              <a:cubicBezTo>
                                <a:pt x="4292" y="4638"/>
                                <a:pt x="4251" y="4929"/>
                                <a:pt x="4223" y="5178"/>
                              </a:cubicBezTo>
                              <a:cubicBezTo>
                                <a:pt x="4195" y="5358"/>
                                <a:pt x="4195" y="5524"/>
                                <a:pt x="4195" y="5676"/>
                              </a:cubicBezTo>
                              <a:cubicBezTo>
                                <a:pt x="4195" y="5690"/>
                                <a:pt x="4195" y="5690"/>
                                <a:pt x="4195" y="5690"/>
                              </a:cubicBezTo>
                              <a:cubicBezTo>
                                <a:pt x="4195" y="5759"/>
                                <a:pt x="4195" y="5759"/>
                                <a:pt x="4195" y="5759"/>
                              </a:cubicBezTo>
                              <a:cubicBezTo>
                                <a:pt x="4237" y="5773"/>
                                <a:pt x="4264" y="5801"/>
                                <a:pt x="4278" y="5828"/>
                              </a:cubicBezTo>
                              <a:cubicBezTo>
                                <a:pt x="4306" y="5842"/>
                                <a:pt x="4334" y="5870"/>
                                <a:pt x="4361" y="5884"/>
                              </a:cubicBezTo>
                              <a:cubicBezTo>
                                <a:pt x="4431" y="5911"/>
                                <a:pt x="4486" y="5953"/>
                                <a:pt x="4513" y="6022"/>
                              </a:cubicBezTo>
                              <a:cubicBezTo>
                                <a:pt x="4527" y="6022"/>
                                <a:pt x="4527" y="6022"/>
                                <a:pt x="4527" y="6022"/>
                              </a:cubicBezTo>
                              <a:cubicBezTo>
                                <a:pt x="4527" y="6022"/>
                                <a:pt x="4541" y="6022"/>
                                <a:pt x="4569" y="5995"/>
                              </a:cubicBezTo>
                              <a:cubicBezTo>
                                <a:pt x="4638" y="5911"/>
                                <a:pt x="4721" y="5870"/>
                                <a:pt x="4777" y="5842"/>
                              </a:cubicBezTo>
                              <a:cubicBezTo>
                                <a:pt x="4832" y="5815"/>
                                <a:pt x="4832" y="5815"/>
                                <a:pt x="4832" y="5815"/>
                              </a:cubicBezTo>
                              <a:cubicBezTo>
                                <a:pt x="4860" y="5856"/>
                                <a:pt x="4860" y="5856"/>
                                <a:pt x="4860" y="5856"/>
                              </a:cubicBezTo>
                              <a:cubicBezTo>
                                <a:pt x="4874" y="5870"/>
                                <a:pt x="4887" y="5870"/>
                                <a:pt x="4901" y="5884"/>
                              </a:cubicBezTo>
                              <a:cubicBezTo>
                                <a:pt x="5192" y="5732"/>
                                <a:pt x="5303" y="5413"/>
                                <a:pt x="5400" y="5150"/>
                              </a:cubicBezTo>
                              <a:cubicBezTo>
                                <a:pt x="5510" y="4832"/>
                                <a:pt x="5580" y="4513"/>
                                <a:pt x="5704" y="4195"/>
                              </a:cubicBezTo>
                              <a:cubicBezTo>
                                <a:pt x="5842" y="3780"/>
                                <a:pt x="5981" y="3267"/>
                                <a:pt x="6244" y="2921"/>
                              </a:cubicBezTo>
                              <a:cubicBezTo>
                                <a:pt x="6673" y="2367"/>
                                <a:pt x="7047" y="1744"/>
                                <a:pt x="7725" y="1468"/>
                              </a:cubicBezTo>
                              <a:cubicBezTo>
                                <a:pt x="7670" y="1634"/>
                                <a:pt x="7670" y="1634"/>
                                <a:pt x="7670" y="1634"/>
                              </a:cubicBezTo>
                              <a:cubicBezTo>
                                <a:pt x="7656" y="1703"/>
                                <a:pt x="7629" y="1758"/>
                                <a:pt x="7587" y="1800"/>
                              </a:cubicBezTo>
                              <a:cubicBezTo>
                                <a:pt x="7476" y="1994"/>
                                <a:pt x="7379" y="2201"/>
                                <a:pt x="7310" y="2381"/>
                              </a:cubicBezTo>
                              <a:cubicBezTo>
                                <a:pt x="7255" y="2506"/>
                                <a:pt x="7282" y="2575"/>
                                <a:pt x="7310" y="2617"/>
                              </a:cubicBezTo>
                              <a:cubicBezTo>
                                <a:pt x="7338" y="2630"/>
                                <a:pt x="7352" y="2644"/>
                                <a:pt x="7366" y="2672"/>
                              </a:cubicBezTo>
                              <a:cubicBezTo>
                                <a:pt x="7379" y="2700"/>
                                <a:pt x="7407" y="2727"/>
                                <a:pt x="7435" y="2755"/>
                              </a:cubicBezTo>
                              <a:cubicBezTo>
                                <a:pt x="7449" y="2755"/>
                                <a:pt x="7449" y="2755"/>
                                <a:pt x="7449" y="2755"/>
                              </a:cubicBezTo>
                              <a:cubicBezTo>
                                <a:pt x="7449" y="2741"/>
                                <a:pt x="7449" y="2741"/>
                                <a:pt x="7449" y="2741"/>
                              </a:cubicBezTo>
                              <a:cubicBezTo>
                                <a:pt x="7449" y="2714"/>
                                <a:pt x="7449" y="2714"/>
                                <a:pt x="7449" y="2714"/>
                              </a:cubicBezTo>
                              <a:cubicBezTo>
                                <a:pt x="7462" y="2700"/>
                                <a:pt x="7476" y="2644"/>
                                <a:pt x="7545" y="2630"/>
                              </a:cubicBezTo>
                              <a:cubicBezTo>
                                <a:pt x="7573" y="2617"/>
                                <a:pt x="7615" y="2617"/>
                                <a:pt x="7656" y="2658"/>
                              </a:cubicBezTo>
                            </a:path>
                          </a:pathLst>
                        </a:custGeom>
                        <a:solidFill>
                          <a:schemeClr val="accent3"/>
                        </a:solidFill>
                        <a:ln>
                          <a:noFill/>
                        </a:ln>
                      </wps:spPr>
                      <wps:bodyPr rot="0" vert="horz" wrap="square" lIns="91440" tIns="45720" rIns="91440" bIns="45720" anchor="t" anchorCtr="0" upright="1">
                        <a:noAutofit/>
                      </wps:bodyPr>
                    </wps:wsp>
                    <wps:wsp>
                      <wps:cNvPr id="66" name="Freeform 54"/>
                      <wps:cNvSpPr>
                        <a:spLocks noEditPoints="1"/>
                      </wps:cNvSpPr>
                      <wps:spPr bwMode="auto">
                        <a:xfrm>
                          <a:off x="816610" y="236220"/>
                          <a:ext cx="450215" cy="306070"/>
                        </a:xfrm>
                        <a:custGeom>
                          <a:avLst/>
                          <a:gdLst>
                            <a:gd name="T0" fmla="*/ 1966 w 14399"/>
                            <a:gd name="T1" fmla="*/ 6271 h 9774"/>
                            <a:gd name="T2" fmla="*/ 1053 w 14399"/>
                            <a:gd name="T3" fmla="*/ 7268 h 9774"/>
                            <a:gd name="T4" fmla="*/ 1080 w 14399"/>
                            <a:gd name="T5" fmla="*/ 6742 h 9774"/>
                            <a:gd name="T6" fmla="*/ 1620 w 14399"/>
                            <a:gd name="T7" fmla="*/ 5122 h 9774"/>
                            <a:gd name="T8" fmla="*/ 2520 w 14399"/>
                            <a:gd name="T9" fmla="*/ 4111 h 9774"/>
                            <a:gd name="T10" fmla="*/ 12364 w 14399"/>
                            <a:gd name="T11" fmla="*/ 7780 h 9774"/>
                            <a:gd name="T12" fmla="*/ 11658 w 14399"/>
                            <a:gd name="T13" fmla="*/ 7101 h 9774"/>
                            <a:gd name="T14" fmla="*/ 11408 w 14399"/>
                            <a:gd name="T15" fmla="*/ 4180 h 9774"/>
                            <a:gd name="T16" fmla="*/ 11367 w 14399"/>
                            <a:gd name="T17" fmla="*/ 4153 h 9774"/>
                            <a:gd name="T18" fmla="*/ 11810 w 14399"/>
                            <a:gd name="T19" fmla="*/ 3737 h 9774"/>
                            <a:gd name="T20" fmla="*/ 13305 w 14399"/>
                            <a:gd name="T21" fmla="*/ 2561 h 9774"/>
                            <a:gd name="T22" fmla="*/ 14108 w 14399"/>
                            <a:gd name="T23" fmla="*/ 1855 h 9774"/>
                            <a:gd name="T24" fmla="*/ 12267 w 14399"/>
                            <a:gd name="T25" fmla="*/ 2602 h 9774"/>
                            <a:gd name="T26" fmla="*/ 11478 w 14399"/>
                            <a:gd name="T27" fmla="*/ 2464 h 9774"/>
                            <a:gd name="T28" fmla="*/ 11741 w 14399"/>
                            <a:gd name="T29" fmla="*/ 650 h 9774"/>
                            <a:gd name="T30" fmla="*/ 11671 w 14399"/>
                            <a:gd name="T31" fmla="*/ 387 h 9774"/>
                            <a:gd name="T32" fmla="*/ 11395 w 14399"/>
                            <a:gd name="T33" fmla="*/ 152 h 9774"/>
                            <a:gd name="T34" fmla="*/ 10661 w 14399"/>
                            <a:gd name="T35" fmla="*/ 429 h 9774"/>
                            <a:gd name="T36" fmla="*/ 9816 w 14399"/>
                            <a:gd name="T37" fmla="*/ 1993 h 9774"/>
                            <a:gd name="T38" fmla="*/ 8672 w 14399"/>
                            <a:gd name="T39" fmla="*/ 5874 h 9774"/>
                            <a:gd name="T40" fmla="*/ 5884 w 14399"/>
                            <a:gd name="T41" fmla="*/ 7642 h 9774"/>
                            <a:gd name="T42" fmla="*/ 5898 w 14399"/>
                            <a:gd name="T43" fmla="*/ 6755 h 9774"/>
                            <a:gd name="T44" fmla="*/ 6812 w 14399"/>
                            <a:gd name="T45" fmla="*/ 5316 h 9774"/>
                            <a:gd name="T46" fmla="*/ 7795 w 14399"/>
                            <a:gd name="T47" fmla="*/ 3004 h 9774"/>
                            <a:gd name="T48" fmla="*/ 6106 w 14399"/>
                            <a:gd name="T49" fmla="*/ 3793 h 9774"/>
                            <a:gd name="T50" fmla="*/ 3766 w 14399"/>
                            <a:gd name="T51" fmla="*/ 7129 h 9774"/>
                            <a:gd name="T52" fmla="*/ 3115 w 14399"/>
                            <a:gd name="T53" fmla="*/ 7143 h 9774"/>
                            <a:gd name="T54" fmla="*/ 3794 w 14399"/>
                            <a:gd name="T55" fmla="*/ 5011 h 9774"/>
                            <a:gd name="T56" fmla="*/ 3199 w 14399"/>
                            <a:gd name="T57" fmla="*/ 3821 h 9774"/>
                            <a:gd name="T58" fmla="*/ 2991 w 14399"/>
                            <a:gd name="T59" fmla="*/ 3239 h 9774"/>
                            <a:gd name="T60" fmla="*/ 942 w 14399"/>
                            <a:gd name="T61" fmla="*/ 4471 h 9774"/>
                            <a:gd name="T62" fmla="*/ 28 w 14399"/>
                            <a:gd name="T63" fmla="*/ 6811 h 9774"/>
                            <a:gd name="T64" fmla="*/ 319 w 14399"/>
                            <a:gd name="T65" fmla="*/ 7780 h 9774"/>
                            <a:gd name="T66" fmla="*/ 748 w 14399"/>
                            <a:gd name="T67" fmla="*/ 8182 h 9774"/>
                            <a:gd name="T68" fmla="*/ 1953 w 14399"/>
                            <a:gd name="T69" fmla="*/ 7863 h 9774"/>
                            <a:gd name="T70" fmla="*/ 2700 w 14399"/>
                            <a:gd name="T71" fmla="*/ 8306 h 9774"/>
                            <a:gd name="T72" fmla="*/ 3572 w 14399"/>
                            <a:gd name="T73" fmla="*/ 8223 h 9774"/>
                            <a:gd name="T74" fmla="*/ 4274 w 14399"/>
                            <a:gd name="T75" fmla="*/ 7731 h 9774"/>
                            <a:gd name="T76" fmla="*/ 6853 w 14399"/>
                            <a:gd name="T77" fmla="*/ 7932 h 9774"/>
                            <a:gd name="T78" fmla="*/ 8349 w 14399"/>
                            <a:gd name="T79" fmla="*/ 6908 h 9774"/>
                            <a:gd name="T80" fmla="*/ 8017 w 14399"/>
                            <a:gd name="T81" fmla="*/ 9663 h 9774"/>
                            <a:gd name="T82" fmla="*/ 8750 w 14399"/>
                            <a:gd name="T83" fmla="*/ 9303 h 9774"/>
                            <a:gd name="T84" fmla="*/ 9318 w 14399"/>
                            <a:gd name="T85" fmla="*/ 8126 h 9774"/>
                            <a:gd name="T86" fmla="*/ 9927 w 14399"/>
                            <a:gd name="T87" fmla="*/ 6548 h 9774"/>
                            <a:gd name="T88" fmla="*/ 10550 w 14399"/>
                            <a:gd name="T89" fmla="*/ 5399 h 9774"/>
                            <a:gd name="T90" fmla="*/ 11284 w 14399"/>
                            <a:gd name="T91" fmla="*/ 8375 h 9774"/>
                            <a:gd name="T92" fmla="*/ 11713 w 14399"/>
                            <a:gd name="T93" fmla="*/ 8417 h 9774"/>
                            <a:gd name="T94" fmla="*/ 12460 w 14399"/>
                            <a:gd name="T95" fmla="*/ 8098 h 9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399" h="9774">
                              <a:moveTo>
                                <a:pt x="2313" y="4983"/>
                              </a:moveTo>
                              <a:cubicBezTo>
                                <a:pt x="2257" y="5260"/>
                                <a:pt x="2146" y="5523"/>
                                <a:pt x="2105" y="5800"/>
                              </a:cubicBezTo>
                              <a:cubicBezTo>
                                <a:pt x="2091" y="5883"/>
                                <a:pt x="2077" y="5953"/>
                                <a:pt x="2063" y="6036"/>
                              </a:cubicBezTo>
                              <a:cubicBezTo>
                                <a:pt x="2063" y="6132"/>
                                <a:pt x="2022" y="6202"/>
                                <a:pt x="1966" y="6271"/>
                              </a:cubicBezTo>
                              <a:cubicBezTo>
                                <a:pt x="1883" y="6382"/>
                                <a:pt x="1773" y="6506"/>
                                <a:pt x="1676" y="6617"/>
                              </a:cubicBezTo>
                              <a:cubicBezTo>
                                <a:pt x="1579" y="6714"/>
                                <a:pt x="1496" y="6825"/>
                                <a:pt x="1413" y="6935"/>
                              </a:cubicBezTo>
                              <a:cubicBezTo>
                                <a:pt x="1371" y="6991"/>
                                <a:pt x="1330" y="7046"/>
                                <a:pt x="1260" y="7088"/>
                              </a:cubicBezTo>
                              <a:cubicBezTo>
                                <a:pt x="1191" y="7143"/>
                                <a:pt x="1122" y="7199"/>
                                <a:pt x="1053" y="7268"/>
                              </a:cubicBezTo>
                              <a:cubicBezTo>
                                <a:pt x="1025" y="7295"/>
                                <a:pt x="997" y="7282"/>
                                <a:pt x="997" y="7254"/>
                              </a:cubicBezTo>
                              <a:cubicBezTo>
                                <a:pt x="970" y="7157"/>
                                <a:pt x="942" y="7060"/>
                                <a:pt x="1011" y="6977"/>
                              </a:cubicBezTo>
                              <a:cubicBezTo>
                                <a:pt x="1053" y="6922"/>
                                <a:pt x="1094" y="6866"/>
                                <a:pt x="1053" y="6811"/>
                              </a:cubicBezTo>
                              <a:cubicBezTo>
                                <a:pt x="1039" y="6783"/>
                                <a:pt x="1066" y="6755"/>
                                <a:pt x="1080" y="6742"/>
                              </a:cubicBezTo>
                              <a:cubicBezTo>
                                <a:pt x="1136" y="6631"/>
                                <a:pt x="1164" y="6520"/>
                                <a:pt x="1164" y="6409"/>
                              </a:cubicBezTo>
                              <a:cubicBezTo>
                                <a:pt x="1164" y="6326"/>
                                <a:pt x="1164" y="6257"/>
                                <a:pt x="1219" y="6202"/>
                              </a:cubicBezTo>
                              <a:cubicBezTo>
                                <a:pt x="1246" y="6160"/>
                                <a:pt x="1246" y="6105"/>
                                <a:pt x="1260" y="6063"/>
                              </a:cubicBezTo>
                              <a:cubicBezTo>
                                <a:pt x="1302" y="5786"/>
                                <a:pt x="1482" y="5357"/>
                                <a:pt x="1620" y="5122"/>
                              </a:cubicBezTo>
                              <a:cubicBezTo>
                                <a:pt x="1731" y="4956"/>
                                <a:pt x="1870" y="4803"/>
                                <a:pt x="1980" y="4637"/>
                              </a:cubicBezTo>
                              <a:cubicBezTo>
                                <a:pt x="2063" y="4471"/>
                                <a:pt x="2202" y="4360"/>
                                <a:pt x="2299" y="4194"/>
                              </a:cubicBezTo>
                              <a:cubicBezTo>
                                <a:pt x="2313" y="4167"/>
                                <a:pt x="2340" y="4125"/>
                                <a:pt x="2382" y="4111"/>
                              </a:cubicBezTo>
                              <a:cubicBezTo>
                                <a:pt x="2423" y="4097"/>
                                <a:pt x="2479" y="4056"/>
                                <a:pt x="2520" y="4111"/>
                              </a:cubicBezTo>
                              <a:cubicBezTo>
                                <a:pt x="2534" y="4139"/>
                                <a:pt x="2562" y="4111"/>
                                <a:pt x="2575" y="4139"/>
                              </a:cubicBezTo>
                              <a:cubicBezTo>
                                <a:pt x="2506" y="4430"/>
                                <a:pt x="2382" y="4693"/>
                                <a:pt x="2313" y="4983"/>
                              </a:cubicBezTo>
                              <a:moveTo>
                                <a:pt x="12419" y="7821"/>
                              </a:moveTo>
                              <a:cubicBezTo>
                                <a:pt x="12391" y="7821"/>
                                <a:pt x="12364" y="7808"/>
                                <a:pt x="12364" y="7780"/>
                              </a:cubicBezTo>
                              <a:cubicBezTo>
                                <a:pt x="12350" y="7725"/>
                                <a:pt x="12295" y="7725"/>
                                <a:pt x="12253" y="7711"/>
                              </a:cubicBezTo>
                              <a:cubicBezTo>
                                <a:pt x="12253" y="7697"/>
                                <a:pt x="12225" y="7697"/>
                                <a:pt x="12225" y="7697"/>
                              </a:cubicBezTo>
                              <a:cubicBezTo>
                                <a:pt x="12031" y="7780"/>
                                <a:pt x="11948" y="7669"/>
                                <a:pt x="11851" y="7572"/>
                              </a:cubicBezTo>
                              <a:cubicBezTo>
                                <a:pt x="11741" y="7448"/>
                                <a:pt x="11699" y="7282"/>
                                <a:pt x="11658" y="7101"/>
                              </a:cubicBezTo>
                              <a:cubicBezTo>
                                <a:pt x="11616" y="6825"/>
                                <a:pt x="11602" y="6534"/>
                                <a:pt x="11575" y="6243"/>
                              </a:cubicBezTo>
                              <a:cubicBezTo>
                                <a:pt x="11561" y="5897"/>
                                <a:pt x="11519" y="5565"/>
                                <a:pt x="11505" y="5219"/>
                              </a:cubicBezTo>
                              <a:cubicBezTo>
                                <a:pt x="11492" y="4900"/>
                                <a:pt x="11464" y="4582"/>
                                <a:pt x="11395" y="4277"/>
                              </a:cubicBezTo>
                              <a:cubicBezTo>
                                <a:pt x="11381" y="4236"/>
                                <a:pt x="11381" y="4194"/>
                                <a:pt x="11408" y="4180"/>
                              </a:cubicBezTo>
                              <a:cubicBezTo>
                                <a:pt x="11395" y="4167"/>
                                <a:pt x="11395" y="4153"/>
                                <a:pt x="11395" y="4139"/>
                              </a:cubicBezTo>
                              <a:cubicBezTo>
                                <a:pt x="11395" y="4125"/>
                                <a:pt x="11408" y="4125"/>
                                <a:pt x="11408" y="4125"/>
                              </a:cubicBezTo>
                              <a:cubicBezTo>
                                <a:pt x="11395" y="4125"/>
                                <a:pt x="11395" y="4125"/>
                                <a:pt x="11395" y="4125"/>
                              </a:cubicBezTo>
                              <a:cubicBezTo>
                                <a:pt x="11367" y="4153"/>
                                <a:pt x="11367" y="4153"/>
                                <a:pt x="11367" y="4153"/>
                              </a:cubicBezTo>
                              <a:cubicBezTo>
                                <a:pt x="11395" y="4084"/>
                                <a:pt x="11422" y="4056"/>
                                <a:pt x="11464" y="4014"/>
                              </a:cubicBezTo>
                              <a:cubicBezTo>
                                <a:pt x="11505" y="3959"/>
                                <a:pt x="11561" y="3904"/>
                                <a:pt x="11616" y="3862"/>
                              </a:cubicBezTo>
                              <a:cubicBezTo>
                                <a:pt x="11630" y="3834"/>
                                <a:pt x="11658" y="3821"/>
                                <a:pt x="11685" y="3807"/>
                              </a:cubicBezTo>
                              <a:cubicBezTo>
                                <a:pt x="11727" y="3779"/>
                                <a:pt x="11754" y="3710"/>
                                <a:pt x="11810" y="3737"/>
                              </a:cubicBezTo>
                              <a:cubicBezTo>
                                <a:pt x="11810" y="3737"/>
                                <a:pt x="11824" y="3724"/>
                                <a:pt x="11838" y="3710"/>
                              </a:cubicBezTo>
                              <a:cubicBezTo>
                                <a:pt x="11990" y="3544"/>
                                <a:pt x="12170" y="3405"/>
                                <a:pt x="12350" y="3267"/>
                              </a:cubicBezTo>
                              <a:cubicBezTo>
                                <a:pt x="12516" y="3128"/>
                                <a:pt x="12710" y="3004"/>
                                <a:pt x="12890" y="2865"/>
                              </a:cubicBezTo>
                              <a:cubicBezTo>
                                <a:pt x="13028" y="2768"/>
                                <a:pt x="13167" y="2644"/>
                                <a:pt x="13305" y="2561"/>
                              </a:cubicBezTo>
                              <a:cubicBezTo>
                                <a:pt x="13499" y="2450"/>
                                <a:pt x="13651" y="2298"/>
                                <a:pt x="13873" y="2201"/>
                              </a:cubicBezTo>
                              <a:cubicBezTo>
                                <a:pt x="13790" y="2159"/>
                                <a:pt x="13693" y="2270"/>
                                <a:pt x="13624" y="2228"/>
                              </a:cubicBezTo>
                              <a:cubicBezTo>
                                <a:pt x="13665" y="2173"/>
                                <a:pt x="13720" y="2145"/>
                                <a:pt x="13776" y="2118"/>
                              </a:cubicBezTo>
                              <a:cubicBezTo>
                                <a:pt x="13900" y="2048"/>
                                <a:pt x="14011" y="1952"/>
                                <a:pt x="14108" y="1855"/>
                              </a:cubicBezTo>
                              <a:cubicBezTo>
                                <a:pt x="14205" y="1758"/>
                                <a:pt x="14274" y="1647"/>
                                <a:pt x="14399" y="1578"/>
                              </a:cubicBezTo>
                              <a:cubicBezTo>
                                <a:pt x="14288" y="1536"/>
                                <a:pt x="14288" y="1536"/>
                                <a:pt x="14205" y="1564"/>
                              </a:cubicBezTo>
                              <a:cubicBezTo>
                                <a:pt x="13900" y="1675"/>
                                <a:pt x="13596" y="1813"/>
                                <a:pt x="13305" y="1979"/>
                              </a:cubicBezTo>
                              <a:cubicBezTo>
                                <a:pt x="12959" y="2173"/>
                                <a:pt x="12613" y="2381"/>
                                <a:pt x="12267" y="2602"/>
                              </a:cubicBezTo>
                              <a:cubicBezTo>
                                <a:pt x="11976" y="2782"/>
                                <a:pt x="11699" y="2962"/>
                                <a:pt x="11422" y="3170"/>
                              </a:cubicBezTo>
                              <a:cubicBezTo>
                                <a:pt x="11339" y="3239"/>
                                <a:pt x="11256" y="3322"/>
                                <a:pt x="11132" y="3378"/>
                              </a:cubicBezTo>
                              <a:cubicBezTo>
                                <a:pt x="11159" y="3239"/>
                                <a:pt x="11215" y="3128"/>
                                <a:pt x="11270" y="3017"/>
                              </a:cubicBezTo>
                              <a:cubicBezTo>
                                <a:pt x="11353" y="2838"/>
                                <a:pt x="11422" y="2658"/>
                                <a:pt x="11478" y="2464"/>
                              </a:cubicBezTo>
                              <a:cubicBezTo>
                                <a:pt x="11533" y="2270"/>
                                <a:pt x="11616" y="2076"/>
                                <a:pt x="11685" y="1882"/>
                              </a:cubicBezTo>
                              <a:cubicBezTo>
                                <a:pt x="11754" y="1675"/>
                                <a:pt x="11838" y="1467"/>
                                <a:pt x="11865" y="1259"/>
                              </a:cubicBezTo>
                              <a:cubicBezTo>
                                <a:pt x="11893" y="1135"/>
                                <a:pt x="11893" y="1010"/>
                                <a:pt x="11838" y="913"/>
                              </a:cubicBezTo>
                              <a:cubicBezTo>
                                <a:pt x="11782" y="844"/>
                                <a:pt x="11768" y="747"/>
                                <a:pt x="11741" y="650"/>
                              </a:cubicBezTo>
                              <a:cubicBezTo>
                                <a:pt x="11727" y="567"/>
                                <a:pt x="11768" y="456"/>
                                <a:pt x="11713" y="373"/>
                              </a:cubicBezTo>
                              <a:cubicBezTo>
                                <a:pt x="11713" y="373"/>
                                <a:pt x="11727" y="346"/>
                                <a:pt x="11727" y="332"/>
                              </a:cubicBezTo>
                              <a:cubicBezTo>
                                <a:pt x="11741" y="318"/>
                                <a:pt x="11727" y="318"/>
                                <a:pt x="11713" y="332"/>
                              </a:cubicBezTo>
                              <a:cubicBezTo>
                                <a:pt x="11699" y="346"/>
                                <a:pt x="11685" y="373"/>
                                <a:pt x="11671" y="387"/>
                              </a:cubicBezTo>
                              <a:cubicBezTo>
                                <a:pt x="11644" y="415"/>
                                <a:pt x="11644" y="415"/>
                                <a:pt x="11644" y="415"/>
                              </a:cubicBezTo>
                              <a:cubicBezTo>
                                <a:pt x="11685" y="249"/>
                                <a:pt x="11561" y="193"/>
                                <a:pt x="11505" y="110"/>
                              </a:cubicBezTo>
                              <a:cubicBezTo>
                                <a:pt x="11492" y="83"/>
                                <a:pt x="11464" y="41"/>
                                <a:pt x="11436" y="124"/>
                              </a:cubicBezTo>
                              <a:cubicBezTo>
                                <a:pt x="11436" y="166"/>
                                <a:pt x="11408" y="166"/>
                                <a:pt x="11395" y="152"/>
                              </a:cubicBezTo>
                              <a:cubicBezTo>
                                <a:pt x="11353" y="110"/>
                                <a:pt x="11312" y="97"/>
                                <a:pt x="11284" y="69"/>
                              </a:cubicBezTo>
                              <a:cubicBezTo>
                                <a:pt x="11215" y="0"/>
                                <a:pt x="11145" y="41"/>
                                <a:pt x="11062" y="83"/>
                              </a:cubicBezTo>
                              <a:cubicBezTo>
                                <a:pt x="10993" y="138"/>
                                <a:pt x="10910" y="193"/>
                                <a:pt x="10855" y="276"/>
                              </a:cubicBezTo>
                              <a:cubicBezTo>
                                <a:pt x="10813" y="346"/>
                                <a:pt x="10744" y="401"/>
                                <a:pt x="10661" y="429"/>
                              </a:cubicBezTo>
                              <a:cubicBezTo>
                                <a:pt x="10592" y="443"/>
                                <a:pt x="10522" y="484"/>
                                <a:pt x="10453" y="525"/>
                              </a:cubicBezTo>
                              <a:cubicBezTo>
                                <a:pt x="10384" y="567"/>
                                <a:pt x="10329" y="609"/>
                                <a:pt x="10301" y="664"/>
                              </a:cubicBezTo>
                              <a:cubicBezTo>
                                <a:pt x="10232" y="830"/>
                                <a:pt x="10149" y="996"/>
                                <a:pt x="10107" y="1149"/>
                              </a:cubicBezTo>
                              <a:cubicBezTo>
                                <a:pt x="10010" y="1425"/>
                                <a:pt x="9899" y="1702"/>
                                <a:pt x="9816" y="1993"/>
                              </a:cubicBezTo>
                              <a:cubicBezTo>
                                <a:pt x="9664" y="2422"/>
                                <a:pt x="9526" y="2851"/>
                                <a:pt x="9387" y="3281"/>
                              </a:cubicBezTo>
                              <a:cubicBezTo>
                                <a:pt x="9221" y="3793"/>
                                <a:pt x="9083" y="4291"/>
                                <a:pt x="8944" y="4803"/>
                              </a:cubicBezTo>
                              <a:cubicBezTo>
                                <a:pt x="8861" y="5066"/>
                                <a:pt x="8806" y="5329"/>
                                <a:pt x="8737" y="5579"/>
                              </a:cubicBezTo>
                              <a:cubicBezTo>
                                <a:pt x="8714" y="5677"/>
                                <a:pt x="8693" y="5776"/>
                                <a:pt x="8672" y="5874"/>
                              </a:cubicBezTo>
                              <a:cubicBezTo>
                                <a:pt x="8299" y="6124"/>
                                <a:pt x="7912" y="6397"/>
                                <a:pt x="7546" y="6714"/>
                              </a:cubicBezTo>
                              <a:cubicBezTo>
                                <a:pt x="7463" y="6797"/>
                                <a:pt x="7324" y="6797"/>
                                <a:pt x="7227" y="6866"/>
                              </a:cubicBezTo>
                              <a:cubicBezTo>
                                <a:pt x="6950" y="7074"/>
                                <a:pt x="6909" y="7143"/>
                                <a:pt x="6576" y="7268"/>
                              </a:cubicBezTo>
                              <a:cubicBezTo>
                                <a:pt x="6327" y="7351"/>
                                <a:pt x="6134" y="7517"/>
                                <a:pt x="5884" y="7642"/>
                              </a:cubicBezTo>
                              <a:cubicBezTo>
                                <a:pt x="5760" y="7711"/>
                                <a:pt x="5677" y="7669"/>
                                <a:pt x="5594" y="7586"/>
                              </a:cubicBezTo>
                              <a:cubicBezTo>
                                <a:pt x="5483" y="7475"/>
                                <a:pt x="5552" y="7365"/>
                                <a:pt x="5580" y="7309"/>
                              </a:cubicBezTo>
                              <a:cubicBezTo>
                                <a:pt x="5649" y="7199"/>
                                <a:pt x="5649" y="7199"/>
                                <a:pt x="5649" y="7199"/>
                              </a:cubicBezTo>
                              <a:cubicBezTo>
                                <a:pt x="5732" y="7060"/>
                                <a:pt x="5815" y="6908"/>
                                <a:pt x="5898" y="6755"/>
                              </a:cubicBezTo>
                              <a:cubicBezTo>
                                <a:pt x="5912" y="6728"/>
                                <a:pt x="5912" y="6728"/>
                                <a:pt x="5912" y="6728"/>
                              </a:cubicBezTo>
                              <a:cubicBezTo>
                                <a:pt x="6051" y="6479"/>
                                <a:pt x="6189" y="6229"/>
                                <a:pt x="6355" y="5994"/>
                              </a:cubicBezTo>
                              <a:cubicBezTo>
                                <a:pt x="6438" y="5883"/>
                                <a:pt x="6507" y="5773"/>
                                <a:pt x="6591" y="5662"/>
                              </a:cubicBezTo>
                              <a:cubicBezTo>
                                <a:pt x="6660" y="5551"/>
                                <a:pt x="6729" y="5427"/>
                                <a:pt x="6812" y="5316"/>
                              </a:cubicBezTo>
                              <a:cubicBezTo>
                                <a:pt x="6840" y="5274"/>
                                <a:pt x="6840" y="5274"/>
                                <a:pt x="6840" y="5274"/>
                              </a:cubicBezTo>
                              <a:cubicBezTo>
                                <a:pt x="7117" y="4914"/>
                                <a:pt x="7476" y="4637"/>
                                <a:pt x="7864" y="4402"/>
                              </a:cubicBezTo>
                              <a:cubicBezTo>
                                <a:pt x="8196" y="4208"/>
                                <a:pt x="8529" y="4070"/>
                                <a:pt x="8321" y="3599"/>
                              </a:cubicBezTo>
                              <a:cubicBezTo>
                                <a:pt x="8210" y="3378"/>
                                <a:pt x="8003" y="3142"/>
                                <a:pt x="7795" y="3004"/>
                              </a:cubicBezTo>
                              <a:cubicBezTo>
                                <a:pt x="7740" y="2962"/>
                                <a:pt x="7670" y="2921"/>
                                <a:pt x="7615" y="2879"/>
                              </a:cubicBezTo>
                              <a:cubicBezTo>
                                <a:pt x="7573" y="2893"/>
                                <a:pt x="7532" y="2893"/>
                                <a:pt x="7476" y="2893"/>
                              </a:cubicBezTo>
                              <a:cubicBezTo>
                                <a:pt x="7393" y="2907"/>
                                <a:pt x="7296" y="2921"/>
                                <a:pt x="7227" y="2962"/>
                              </a:cubicBezTo>
                              <a:cubicBezTo>
                                <a:pt x="6812" y="3156"/>
                                <a:pt x="6438" y="3433"/>
                                <a:pt x="6106" y="3793"/>
                              </a:cubicBezTo>
                              <a:cubicBezTo>
                                <a:pt x="5455" y="4499"/>
                                <a:pt x="4998" y="5205"/>
                                <a:pt x="4680" y="5953"/>
                              </a:cubicBezTo>
                              <a:cubicBezTo>
                                <a:pt x="4557" y="6236"/>
                                <a:pt x="4449" y="6506"/>
                                <a:pt x="4361" y="6781"/>
                              </a:cubicBezTo>
                              <a:cubicBezTo>
                                <a:pt x="4279" y="6833"/>
                                <a:pt x="4197" y="6886"/>
                                <a:pt x="4112" y="6935"/>
                              </a:cubicBezTo>
                              <a:cubicBezTo>
                                <a:pt x="4002" y="7005"/>
                                <a:pt x="3877" y="7060"/>
                                <a:pt x="3766" y="7129"/>
                              </a:cubicBezTo>
                              <a:cubicBezTo>
                                <a:pt x="3683" y="7199"/>
                                <a:pt x="3586" y="7254"/>
                                <a:pt x="3489" y="7309"/>
                              </a:cubicBezTo>
                              <a:cubicBezTo>
                                <a:pt x="3462" y="7323"/>
                                <a:pt x="3448" y="7337"/>
                                <a:pt x="3434" y="7337"/>
                              </a:cubicBezTo>
                              <a:cubicBezTo>
                                <a:pt x="3365" y="7365"/>
                                <a:pt x="3115" y="7406"/>
                                <a:pt x="3115" y="7337"/>
                              </a:cubicBezTo>
                              <a:cubicBezTo>
                                <a:pt x="3102" y="7268"/>
                                <a:pt x="3102" y="7212"/>
                                <a:pt x="3115" y="7143"/>
                              </a:cubicBezTo>
                              <a:cubicBezTo>
                                <a:pt x="3143" y="6935"/>
                                <a:pt x="3240" y="6755"/>
                                <a:pt x="3282" y="6562"/>
                              </a:cubicBezTo>
                              <a:cubicBezTo>
                                <a:pt x="3323" y="6409"/>
                                <a:pt x="3365" y="6257"/>
                                <a:pt x="3420" y="6105"/>
                              </a:cubicBezTo>
                              <a:cubicBezTo>
                                <a:pt x="3503" y="5897"/>
                                <a:pt x="3572" y="5676"/>
                                <a:pt x="3655" y="5468"/>
                              </a:cubicBezTo>
                              <a:cubicBezTo>
                                <a:pt x="3697" y="5316"/>
                                <a:pt x="3766" y="5177"/>
                                <a:pt x="3794" y="5011"/>
                              </a:cubicBezTo>
                              <a:cubicBezTo>
                                <a:pt x="3821" y="4873"/>
                                <a:pt x="3821" y="4720"/>
                                <a:pt x="3794" y="4568"/>
                              </a:cubicBezTo>
                              <a:cubicBezTo>
                                <a:pt x="3766" y="4402"/>
                                <a:pt x="3655" y="4263"/>
                                <a:pt x="3545" y="4139"/>
                              </a:cubicBezTo>
                              <a:cubicBezTo>
                                <a:pt x="3489" y="4097"/>
                                <a:pt x="3434" y="4042"/>
                                <a:pt x="3392" y="3987"/>
                              </a:cubicBezTo>
                              <a:cubicBezTo>
                                <a:pt x="3337" y="3917"/>
                                <a:pt x="3240" y="3890"/>
                                <a:pt x="3199" y="3821"/>
                              </a:cubicBezTo>
                              <a:cubicBezTo>
                                <a:pt x="3185" y="3807"/>
                                <a:pt x="3171" y="3821"/>
                                <a:pt x="3143" y="3807"/>
                              </a:cubicBezTo>
                              <a:cubicBezTo>
                                <a:pt x="3088" y="3807"/>
                                <a:pt x="3019" y="3751"/>
                                <a:pt x="3046" y="3710"/>
                              </a:cubicBezTo>
                              <a:cubicBezTo>
                                <a:pt x="3088" y="3641"/>
                                <a:pt x="3046" y="3571"/>
                                <a:pt x="3060" y="3516"/>
                              </a:cubicBezTo>
                              <a:cubicBezTo>
                                <a:pt x="3102" y="3405"/>
                                <a:pt x="3046" y="3322"/>
                                <a:pt x="2991" y="3239"/>
                              </a:cubicBezTo>
                              <a:cubicBezTo>
                                <a:pt x="2866" y="3101"/>
                                <a:pt x="2700" y="3059"/>
                                <a:pt x="2548" y="3031"/>
                              </a:cubicBezTo>
                              <a:cubicBezTo>
                                <a:pt x="2423" y="3004"/>
                                <a:pt x="2285" y="3045"/>
                                <a:pt x="2174" y="3114"/>
                              </a:cubicBezTo>
                              <a:cubicBezTo>
                                <a:pt x="1953" y="3225"/>
                                <a:pt x="1773" y="3378"/>
                                <a:pt x="1593" y="3557"/>
                              </a:cubicBezTo>
                              <a:cubicBezTo>
                                <a:pt x="1316" y="3821"/>
                                <a:pt x="1122" y="4139"/>
                                <a:pt x="942" y="4471"/>
                              </a:cubicBezTo>
                              <a:cubicBezTo>
                                <a:pt x="803" y="4720"/>
                                <a:pt x="665" y="4983"/>
                                <a:pt x="527" y="5246"/>
                              </a:cubicBezTo>
                              <a:cubicBezTo>
                                <a:pt x="430" y="5413"/>
                                <a:pt x="347" y="5579"/>
                                <a:pt x="291" y="5759"/>
                              </a:cubicBezTo>
                              <a:cubicBezTo>
                                <a:pt x="277" y="5842"/>
                                <a:pt x="250" y="5911"/>
                                <a:pt x="222" y="5994"/>
                              </a:cubicBezTo>
                              <a:cubicBezTo>
                                <a:pt x="125" y="6257"/>
                                <a:pt x="28" y="6520"/>
                                <a:pt x="28" y="6811"/>
                              </a:cubicBezTo>
                              <a:cubicBezTo>
                                <a:pt x="28" y="6838"/>
                                <a:pt x="28" y="6866"/>
                                <a:pt x="14" y="6880"/>
                              </a:cubicBezTo>
                              <a:cubicBezTo>
                                <a:pt x="0" y="6880"/>
                                <a:pt x="0" y="6880"/>
                                <a:pt x="0" y="6880"/>
                              </a:cubicBezTo>
                              <a:cubicBezTo>
                                <a:pt x="14" y="6991"/>
                                <a:pt x="56" y="7254"/>
                                <a:pt x="305" y="7766"/>
                              </a:cubicBezTo>
                              <a:cubicBezTo>
                                <a:pt x="319" y="7780"/>
                                <a:pt x="319" y="7780"/>
                                <a:pt x="319" y="7780"/>
                              </a:cubicBezTo>
                              <a:cubicBezTo>
                                <a:pt x="319" y="7794"/>
                                <a:pt x="319" y="7794"/>
                                <a:pt x="333" y="7808"/>
                              </a:cubicBezTo>
                              <a:cubicBezTo>
                                <a:pt x="360" y="7877"/>
                                <a:pt x="430" y="7946"/>
                                <a:pt x="471" y="8015"/>
                              </a:cubicBezTo>
                              <a:cubicBezTo>
                                <a:pt x="499" y="8084"/>
                                <a:pt x="541" y="8126"/>
                                <a:pt x="624" y="8126"/>
                              </a:cubicBezTo>
                              <a:cubicBezTo>
                                <a:pt x="665" y="8140"/>
                                <a:pt x="720" y="8154"/>
                                <a:pt x="748" y="8182"/>
                              </a:cubicBezTo>
                              <a:cubicBezTo>
                                <a:pt x="817" y="8251"/>
                                <a:pt x="900" y="8278"/>
                                <a:pt x="983" y="8265"/>
                              </a:cubicBezTo>
                              <a:cubicBezTo>
                                <a:pt x="1136" y="8265"/>
                                <a:pt x="1288" y="8265"/>
                                <a:pt x="1413" y="8154"/>
                              </a:cubicBezTo>
                              <a:cubicBezTo>
                                <a:pt x="1468" y="8112"/>
                                <a:pt x="1537" y="8084"/>
                                <a:pt x="1607" y="8071"/>
                              </a:cubicBezTo>
                              <a:cubicBezTo>
                                <a:pt x="1745" y="8043"/>
                                <a:pt x="1870" y="7988"/>
                                <a:pt x="1953" y="7863"/>
                              </a:cubicBezTo>
                              <a:cubicBezTo>
                                <a:pt x="2008" y="7808"/>
                                <a:pt x="2022" y="7738"/>
                                <a:pt x="2077" y="7669"/>
                              </a:cubicBezTo>
                              <a:cubicBezTo>
                                <a:pt x="2119" y="7711"/>
                                <a:pt x="2132" y="7738"/>
                                <a:pt x="2160" y="7780"/>
                              </a:cubicBezTo>
                              <a:cubicBezTo>
                                <a:pt x="2216" y="7849"/>
                                <a:pt x="2257" y="7932"/>
                                <a:pt x="2326" y="8001"/>
                              </a:cubicBezTo>
                              <a:cubicBezTo>
                                <a:pt x="2451" y="8112"/>
                                <a:pt x="2562" y="8209"/>
                                <a:pt x="2700" y="8306"/>
                              </a:cubicBezTo>
                              <a:cubicBezTo>
                                <a:pt x="2728" y="8334"/>
                                <a:pt x="2769" y="8347"/>
                                <a:pt x="2811" y="8347"/>
                              </a:cubicBezTo>
                              <a:cubicBezTo>
                                <a:pt x="2908" y="8347"/>
                                <a:pt x="2908" y="8347"/>
                                <a:pt x="2908" y="8347"/>
                              </a:cubicBezTo>
                              <a:cubicBezTo>
                                <a:pt x="2977" y="8361"/>
                                <a:pt x="3046" y="8375"/>
                                <a:pt x="3115" y="8361"/>
                              </a:cubicBezTo>
                              <a:cubicBezTo>
                                <a:pt x="3268" y="8334"/>
                                <a:pt x="3434" y="8306"/>
                                <a:pt x="3572" y="8223"/>
                              </a:cubicBezTo>
                              <a:cubicBezTo>
                                <a:pt x="3614" y="8195"/>
                                <a:pt x="3655" y="8182"/>
                                <a:pt x="3697" y="8167"/>
                              </a:cubicBezTo>
                              <a:cubicBezTo>
                                <a:pt x="3766" y="8126"/>
                                <a:pt x="3835" y="8084"/>
                                <a:pt x="3891" y="8015"/>
                              </a:cubicBezTo>
                              <a:cubicBezTo>
                                <a:pt x="3904" y="7988"/>
                                <a:pt x="3946" y="7960"/>
                                <a:pt x="3988" y="7946"/>
                              </a:cubicBezTo>
                              <a:cubicBezTo>
                                <a:pt x="4102" y="7893"/>
                                <a:pt x="4194" y="7820"/>
                                <a:pt x="4274" y="7731"/>
                              </a:cubicBezTo>
                              <a:cubicBezTo>
                                <a:pt x="4321" y="7853"/>
                                <a:pt x="4399" y="7960"/>
                                <a:pt x="4514" y="8057"/>
                              </a:cubicBezTo>
                              <a:cubicBezTo>
                                <a:pt x="4583" y="8112"/>
                                <a:pt x="4652" y="8182"/>
                                <a:pt x="4721" y="8237"/>
                              </a:cubicBezTo>
                              <a:cubicBezTo>
                                <a:pt x="4749" y="8265"/>
                                <a:pt x="4749" y="8265"/>
                                <a:pt x="4749" y="8265"/>
                              </a:cubicBezTo>
                              <a:cubicBezTo>
                                <a:pt x="5441" y="8887"/>
                                <a:pt x="6244" y="8265"/>
                                <a:pt x="6853" y="7932"/>
                              </a:cubicBezTo>
                              <a:cubicBezTo>
                                <a:pt x="7103" y="7794"/>
                                <a:pt x="7283" y="7683"/>
                                <a:pt x="7449" y="7572"/>
                              </a:cubicBezTo>
                              <a:cubicBezTo>
                                <a:pt x="7532" y="7503"/>
                                <a:pt x="7615" y="7448"/>
                                <a:pt x="7698" y="7392"/>
                              </a:cubicBezTo>
                              <a:cubicBezTo>
                                <a:pt x="7767" y="7351"/>
                                <a:pt x="7836" y="7309"/>
                                <a:pt x="7906" y="7254"/>
                              </a:cubicBezTo>
                              <a:cubicBezTo>
                                <a:pt x="8058" y="7143"/>
                                <a:pt x="8210" y="7032"/>
                                <a:pt x="8349" y="6908"/>
                              </a:cubicBezTo>
                              <a:cubicBezTo>
                                <a:pt x="8388" y="6877"/>
                                <a:pt x="8426" y="6844"/>
                                <a:pt x="8464" y="6813"/>
                              </a:cubicBezTo>
                              <a:cubicBezTo>
                                <a:pt x="8352" y="7322"/>
                                <a:pt x="8242" y="7822"/>
                                <a:pt x="8155" y="8334"/>
                              </a:cubicBezTo>
                              <a:cubicBezTo>
                                <a:pt x="8100" y="8721"/>
                                <a:pt x="8030" y="9109"/>
                                <a:pt x="7989" y="9497"/>
                              </a:cubicBezTo>
                              <a:cubicBezTo>
                                <a:pt x="7975" y="9566"/>
                                <a:pt x="7989" y="9621"/>
                                <a:pt x="8017" y="9663"/>
                              </a:cubicBezTo>
                              <a:cubicBezTo>
                                <a:pt x="8044" y="9718"/>
                                <a:pt x="8086" y="9774"/>
                                <a:pt x="8197" y="9746"/>
                              </a:cubicBezTo>
                              <a:cubicBezTo>
                                <a:pt x="8252" y="9732"/>
                                <a:pt x="8307" y="9690"/>
                                <a:pt x="8363" y="9704"/>
                              </a:cubicBezTo>
                              <a:cubicBezTo>
                                <a:pt x="8487" y="9718"/>
                                <a:pt x="8598" y="9635"/>
                                <a:pt x="8653" y="9511"/>
                              </a:cubicBezTo>
                              <a:cubicBezTo>
                                <a:pt x="8681" y="9441"/>
                                <a:pt x="8709" y="9372"/>
                                <a:pt x="8750" y="9303"/>
                              </a:cubicBezTo>
                              <a:cubicBezTo>
                                <a:pt x="8806" y="9247"/>
                                <a:pt x="8833" y="9178"/>
                                <a:pt x="8861" y="9109"/>
                              </a:cubicBezTo>
                              <a:cubicBezTo>
                                <a:pt x="8958" y="8887"/>
                                <a:pt x="9083" y="8680"/>
                                <a:pt x="9138" y="8458"/>
                              </a:cubicBezTo>
                              <a:cubicBezTo>
                                <a:pt x="9152" y="8403"/>
                                <a:pt x="9193" y="8347"/>
                                <a:pt x="9235" y="8306"/>
                              </a:cubicBezTo>
                              <a:cubicBezTo>
                                <a:pt x="9290" y="8251"/>
                                <a:pt x="9304" y="8195"/>
                                <a:pt x="9318" y="8126"/>
                              </a:cubicBezTo>
                              <a:cubicBezTo>
                                <a:pt x="9359" y="7988"/>
                                <a:pt x="9401" y="7863"/>
                                <a:pt x="9443" y="7725"/>
                              </a:cubicBezTo>
                              <a:cubicBezTo>
                                <a:pt x="9539" y="7475"/>
                                <a:pt x="9692" y="7226"/>
                                <a:pt x="9747" y="6963"/>
                              </a:cubicBezTo>
                              <a:cubicBezTo>
                                <a:pt x="9761" y="6935"/>
                                <a:pt x="9775" y="6922"/>
                                <a:pt x="9789" y="6894"/>
                              </a:cubicBezTo>
                              <a:cubicBezTo>
                                <a:pt x="9858" y="6783"/>
                                <a:pt x="9899" y="6672"/>
                                <a:pt x="9927" y="6548"/>
                              </a:cubicBezTo>
                              <a:cubicBezTo>
                                <a:pt x="9982" y="6395"/>
                                <a:pt x="10024" y="6257"/>
                                <a:pt x="10079" y="6105"/>
                              </a:cubicBezTo>
                              <a:cubicBezTo>
                                <a:pt x="10190" y="5828"/>
                                <a:pt x="10287" y="5565"/>
                                <a:pt x="10384" y="5302"/>
                              </a:cubicBezTo>
                              <a:cubicBezTo>
                                <a:pt x="10412" y="5205"/>
                                <a:pt x="10453" y="5108"/>
                                <a:pt x="10495" y="4997"/>
                              </a:cubicBezTo>
                              <a:cubicBezTo>
                                <a:pt x="10564" y="5122"/>
                                <a:pt x="10550" y="5260"/>
                                <a:pt x="10550" y="5399"/>
                              </a:cubicBezTo>
                              <a:cubicBezTo>
                                <a:pt x="10522" y="5897"/>
                                <a:pt x="10522" y="6395"/>
                                <a:pt x="10605" y="6852"/>
                              </a:cubicBezTo>
                              <a:cubicBezTo>
                                <a:pt x="10661" y="7074"/>
                                <a:pt x="10702" y="7295"/>
                                <a:pt x="10744" y="7517"/>
                              </a:cubicBezTo>
                              <a:cubicBezTo>
                                <a:pt x="10786" y="7794"/>
                                <a:pt x="10868" y="8029"/>
                                <a:pt x="11049" y="8223"/>
                              </a:cubicBezTo>
                              <a:cubicBezTo>
                                <a:pt x="11104" y="8292"/>
                                <a:pt x="11118" y="8431"/>
                                <a:pt x="11284" y="8375"/>
                              </a:cubicBezTo>
                              <a:cubicBezTo>
                                <a:pt x="11298" y="8375"/>
                                <a:pt x="11312" y="8389"/>
                                <a:pt x="11312" y="8389"/>
                              </a:cubicBezTo>
                              <a:cubicBezTo>
                                <a:pt x="11367" y="8403"/>
                                <a:pt x="11408" y="8431"/>
                                <a:pt x="11464" y="8444"/>
                              </a:cubicBezTo>
                              <a:cubicBezTo>
                                <a:pt x="11492" y="8444"/>
                                <a:pt x="11533" y="8458"/>
                                <a:pt x="11561" y="8431"/>
                              </a:cubicBezTo>
                              <a:cubicBezTo>
                                <a:pt x="11630" y="8361"/>
                                <a:pt x="11671" y="8375"/>
                                <a:pt x="11713" y="8417"/>
                              </a:cubicBezTo>
                              <a:cubicBezTo>
                                <a:pt x="11741" y="8431"/>
                                <a:pt x="11796" y="8417"/>
                                <a:pt x="11838" y="8389"/>
                              </a:cubicBezTo>
                              <a:cubicBezTo>
                                <a:pt x="11879" y="8375"/>
                                <a:pt x="11921" y="8347"/>
                                <a:pt x="11976" y="8347"/>
                              </a:cubicBezTo>
                              <a:cubicBezTo>
                                <a:pt x="12087" y="8334"/>
                                <a:pt x="12197" y="8278"/>
                                <a:pt x="12308" y="8251"/>
                              </a:cubicBezTo>
                              <a:cubicBezTo>
                                <a:pt x="12322" y="8251"/>
                                <a:pt x="12447" y="8112"/>
                                <a:pt x="12460" y="8098"/>
                              </a:cubicBezTo>
                              <a:cubicBezTo>
                                <a:pt x="12460" y="8084"/>
                                <a:pt x="12447" y="8071"/>
                                <a:pt x="12433" y="8071"/>
                              </a:cubicBezTo>
                              <a:cubicBezTo>
                                <a:pt x="12378" y="8057"/>
                                <a:pt x="12378" y="8029"/>
                                <a:pt x="12433" y="7974"/>
                              </a:cubicBezTo>
                              <a:cubicBezTo>
                                <a:pt x="12502" y="7904"/>
                                <a:pt x="12488" y="7849"/>
                                <a:pt x="12419" y="7821"/>
                              </a:cubicBezTo>
                            </a:path>
                          </a:pathLst>
                        </a:custGeom>
                        <a:solidFill>
                          <a:schemeClr val="accent3"/>
                        </a:solidFill>
                        <a:ln>
                          <a:noFill/>
                        </a:ln>
                      </wps:spPr>
                      <wps:bodyPr rot="0" vert="horz" wrap="square" lIns="91440" tIns="45720" rIns="91440" bIns="45720" anchor="t" anchorCtr="0" upright="1">
                        <a:noAutofit/>
                      </wps:bodyPr>
                    </wps:wsp>
                    <wps:wsp>
                      <wps:cNvPr id="67" name="Freeform 55"/>
                      <wps:cNvSpPr>
                        <a:spLocks noEditPoints="1"/>
                      </wps:cNvSpPr>
                      <wps:spPr bwMode="auto">
                        <a:xfrm>
                          <a:off x="1202055" y="299085"/>
                          <a:ext cx="270510" cy="205105"/>
                        </a:xfrm>
                        <a:custGeom>
                          <a:avLst/>
                          <a:gdLst>
                            <a:gd name="T0" fmla="*/ 2285 w 8653"/>
                            <a:gd name="T1" fmla="*/ 1938 h 6562"/>
                            <a:gd name="T2" fmla="*/ 2783 w 8653"/>
                            <a:gd name="T3" fmla="*/ 1094 h 6562"/>
                            <a:gd name="T4" fmla="*/ 3143 w 8653"/>
                            <a:gd name="T5" fmla="*/ 955 h 6562"/>
                            <a:gd name="T6" fmla="*/ 2866 w 8653"/>
                            <a:gd name="T7" fmla="*/ 1675 h 6562"/>
                            <a:gd name="T8" fmla="*/ 1980 w 8653"/>
                            <a:gd name="T9" fmla="*/ 2727 h 6562"/>
                            <a:gd name="T10" fmla="*/ 2146 w 8653"/>
                            <a:gd name="T11" fmla="*/ 2229 h 6562"/>
                            <a:gd name="T12" fmla="*/ 8528 w 8653"/>
                            <a:gd name="T13" fmla="*/ 1094 h 6562"/>
                            <a:gd name="T14" fmla="*/ 8501 w 8653"/>
                            <a:gd name="T15" fmla="*/ 1024 h 6562"/>
                            <a:gd name="T16" fmla="*/ 8431 w 8653"/>
                            <a:gd name="T17" fmla="*/ 900 h 6562"/>
                            <a:gd name="T18" fmla="*/ 7296 w 8653"/>
                            <a:gd name="T19" fmla="*/ 1149 h 6562"/>
                            <a:gd name="T20" fmla="*/ 5953 w 8653"/>
                            <a:gd name="T21" fmla="*/ 2049 h 6562"/>
                            <a:gd name="T22" fmla="*/ 5787 w 8653"/>
                            <a:gd name="T23" fmla="*/ 1689 h 6562"/>
                            <a:gd name="T24" fmla="*/ 5493 w 8653"/>
                            <a:gd name="T25" fmla="*/ 1276 h 6562"/>
                            <a:gd name="T26" fmla="*/ 4860 w 8653"/>
                            <a:gd name="T27" fmla="*/ 1370 h 6562"/>
                            <a:gd name="T28" fmla="*/ 3899 w 8653"/>
                            <a:gd name="T29" fmla="*/ 3807 h 6562"/>
                            <a:gd name="T30" fmla="*/ 3309 w 8653"/>
                            <a:gd name="T31" fmla="*/ 4361 h 6562"/>
                            <a:gd name="T32" fmla="*/ 1924 w 8653"/>
                            <a:gd name="T33" fmla="*/ 5538 h 6562"/>
                            <a:gd name="T34" fmla="*/ 1094 w 8653"/>
                            <a:gd name="T35" fmla="*/ 5842 h 6562"/>
                            <a:gd name="T36" fmla="*/ 1052 w 8653"/>
                            <a:gd name="T37" fmla="*/ 4555 h 6562"/>
                            <a:gd name="T38" fmla="*/ 1371 w 8653"/>
                            <a:gd name="T39" fmla="*/ 4389 h 6562"/>
                            <a:gd name="T40" fmla="*/ 1745 w 8653"/>
                            <a:gd name="T41" fmla="*/ 4126 h 6562"/>
                            <a:gd name="T42" fmla="*/ 2174 w 8653"/>
                            <a:gd name="T43" fmla="*/ 3807 h 6562"/>
                            <a:gd name="T44" fmla="*/ 3364 w 8653"/>
                            <a:gd name="T45" fmla="*/ 2451 h 6562"/>
                            <a:gd name="T46" fmla="*/ 3724 w 8653"/>
                            <a:gd name="T47" fmla="*/ 1786 h 6562"/>
                            <a:gd name="T48" fmla="*/ 3877 w 8653"/>
                            <a:gd name="T49" fmla="*/ 1385 h 6562"/>
                            <a:gd name="T50" fmla="*/ 3863 w 8653"/>
                            <a:gd name="T51" fmla="*/ 1177 h 6562"/>
                            <a:gd name="T52" fmla="*/ 3794 w 8653"/>
                            <a:gd name="T53" fmla="*/ 955 h 6562"/>
                            <a:gd name="T54" fmla="*/ 3503 w 8653"/>
                            <a:gd name="T55" fmla="*/ 222 h 6562"/>
                            <a:gd name="T56" fmla="*/ 2811 w 8653"/>
                            <a:gd name="T57" fmla="*/ 55 h 6562"/>
                            <a:gd name="T58" fmla="*/ 2520 w 8653"/>
                            <a:gd name="T59" fmla="*/ 69 h 6562"/>
                            <a:gd name="T60" fmla="*/ 1496 w 8653"/>
                            <a:gd name="T61" fmla="*/ 1024 h 6562"/>
                            <a:gd name="T62" fmla="*/ 665 w 8653"/>
                            <a:gd name="T63" fmla="*/ 2617 h 6562"/>
                            <a:gd name="T64" fmla="*/ 111 w 8653"/>
                            <a:gd name="T65" fmla="*/ 4306 h 6562"/>
                            <a:gd name="T66" fmla="*/ 56 w 8653"/>
                            <a:gd name="T67" fmla="*/ 5413 h 6562"/>
                            <a:gd name="T68" fmla="*/ 346 w 8653"/>
                            <a:gd name="T69" fmla="*/ 6133 h 6562"/>
                            <a:gd name="T70" fmla="*/ 983 w 8653"/>
                            <a:gd name="T71" fmla="*/ 6521 h 6562"/>
                            <a:gd name="T72" fmla="*/ 1620 w 8653"/>
                            <a:gd name="T73" fmla="*/ 6410 h 6562"/>
                            <a:gd name="T74" fmla="*/ 2963 w 8653"/>
                            <a:gd name="T75" fmla="*/ 5427 h 6562"/>
                            <a:gd name="T76" fmla="*/ 3226 w 8653"/>
                            <a:gd name="T77" fmla="*/ 5081 h 6562"/>
                            <a:gd name="T78" fmla="*/ 3697 w 8653"/>
                            <a:gd name="T79" fmla="*/ 4569 h 6562"/>
                            <a:gd name="T80" fmla="*/ 3461 w 8653"/>
                            <a:gd name="T81" fmla="*/ 5787 h 6562"/>
                            <a:gd name="T82" fmla="*/ 3752 w 8653"/>
                            <a:gd name="T83" fmla="*/ 6244 h 6562"/>
                            <a:gd name="T84" fmla="*/ 3974 w 8653"/>
                            <a:gd name="T85" fmla="*/ 6354 h 6562"/>
                            <a:gd name="T86" fmla="*/ 4029 w 8653"/>
                            <a:gd name="T87" fmla="*/ 6451 h 6562"/>
                            <a:gd name="T88" fmla="*/ 4569 w 8653"/>
                            <a:gd name="T89" fmla="*/ 6105 h 6562"/>
                            <a:gd name="T90" fmla="*/ 4929 w 8653"/>
                            <a:gd name="T91" fmla="*/ 5538 h 6562"/>
                            <a:gd name="T92" fmla="*/ 5538 w 8653"/>
                            <a:gd name="T93" fmla="*/ 4250 h 6562"/>
                            <a:gd name="T94" fmla="*/ 6341 w 8653"/>
                            <a:gd name="T95" fmla="*/ 2921 h 6562"/>
                            <a:gd name="T96" fmla="*/ 7809 w 8653"/>
                            <a:gd name="T97" fmla="*/ 1800 h 6562"/>
                            <a:gd name="T98" fmla="*/ 8515 w 8653"/>
                            <a:gd name="T99" fmla="*/ 1454 h 6562"/>
                            <a:gd name="T100" fmla="*/ 8653 w 8653"/>
                            <a:gd name="T101" fmla="*/ 1246 h 6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53" h="6562">
                              <a:moveTo>
                                <a:pt x="2146" y="2229"/>
                              </a:moveTo>
                              <a:cubicBezTo>
                                <a:pt x="2188" y="2132"/>
                                <a:pt x="2229" y="2021"/>
                                <a:pt x="2285" y="1938"/>
                              </a:cubicBezTo>
                              <a:cubicBezTo>
                                <a:pt x="2478" y="1689"/>
                                <a:pt x="2589" y="1398"/>
                                <a:pt x="2741" y="1135"/>
                              </a:cubicBezTo>
                              <a:cubicBezTo>
                                <a:pt x="2755" y="1121"/>
                                <a:pt x="2755" y="1094"/>
                                <a:pt x="2783" y="1094"/>
                              </a:cubicBezTo>
                              <a:cubicBezTo>
                                <a:pt x="2880" y="1052"/>
                                <a:pt x="2977" y="969"/>
                                <a:pt x="3074" y="914"/>
                              </a:cubicBezTo>
                              <a:cubicBezTo>
                                <a:pt x="3115" y="886"/>
                                <a:pt x="3129" y="900"/>
                                <a:pt x="3143" y="955"/>
                              </a:cubicBezTo>
                              <a:cubicBezTo>
                                <a:pt x="3143" y="1066"/>
                                <a:pt x="3115" y="1163"/>
                                <a:pt x="3074" y="1260"/>
                              </a:cubicBezTo>
                              <a:cubicBezTo>
                                <a:pt x="3005" y="1398"/>
                                <a:pt x="2935" y="1537"/>
                                <a:pt x="2866" y="1675"/>
                              </a:cubicBezTo>
                              <a:cubicBezTo>
                                <a:pt x="2755" y="1883"/>
                                <a:pt x="2603" y="2049"/>
                                <a:pt x="2451" y="2215"/>
                              </a:cubicBezTo>
                              <a:cubicBezTo>
                                <a:pt x="2298" y="2381"/>
                                <a:pt x="2132" y="2547"/>
                                <a:pt x="1980" y="2727"/>
                              </a:cubicBezTo>
                              <a:cubicBezTo>
                                <a:pt x="1939" y="2769"/>
                                <a:pt x="1911" y="2797"/>
                                <a:pt x="1842" y="2824"/>
                              </a:cubicBezTo>
                              <a:cubicBezTo>
                                <a:pt x="1952" y="2617"/>
                                <a:pt x="2063" y="2423"/>
                                <a:pt x="2146" y="2229"/>
                              </a:cubicBezTo>
                              <a:moveTo>
                                <a:pt x="8611" y="1080"/>
                              </a:moveTo>
                              <a:cubicBezTo>
                                <a:pt x="8570" y="1052"/>
                                <a:pt x="8556" y="1080"/>
                                <a:pt x="8528" y="1094"/>
                              </a:cubicBezTo>
                              <a:cubicBezTo>
                                <a:pt x="8501" y="1094"/>
                                <a:pt x="8487" y="1094"/>
                                <a:pt x="8473" y="1066"/>
                              </a:cubicBezTo>
                              <a:cubicBezTo>
                                <a:pt x="8473" y="1052"/>
                                <a:pt x="8487" y="1038"/>
                                <a:pt x="8501" y="1024"/>
                              </a:cubicBezTo>
                              <a:cubicBezTo>
                                <a:pt x="8515" y="1011"/>
                                <a:pt x="8570" y="997"/>
                                <a:pt x="8542" y="969"/>
                              </a:cubicBezTo>
                              <a:cubicBezTo>
                                <a:pt x="8515" y="942"/>
                                <a:pt x="8487" y="900"/>
                                <a:pt x="8431" y="900"/>
                              </a:cubicBezTo>
                              <a:cubicBezTo>
                                <a:pt x="8293" y="928"/>
                                <a:pt x="8154" y="914"/>
                                <a:pt x="8002" y="955"/>
                              </a:cubicBezTo>
                              <a:cubicBezTo>
                                <a:pt x="7767" y="1011"/>
                                <a:pt x="7518" y="1052"/>
                                <a:pt x="7296" y="1149"/>
                              </a:cubicBezTo>
                              <a:cubicBezTo>
                                <a:pt x="6978" y="1274"/>
                                <a:pt x="6687" y="1454"/>
                                <a:pt x="6424" y="1675"/>
                              </a:cubicBezTo>
                              <a:cubicBezTo>
                                <a:pt x="6272" y="1800"/>
                                <a:pt x="6092" y="1910"/>
                                <a:pt x="5953" y="2049"/>
                              </a:cubicBezTo>
                              <a:cubicBezTo>
                                <a:pt x="5939" y="2077"/>
                                <a:pt x="5898" y="2091"/>
                                <a:pt x="5843" y="2118"/>
                              </a:cubicBezTo>
                              <a:cubicBezTo>
                                <a:pt x="5926" y="1938"/>
                                <a:pt x="5898" y="1814"/>
                                <a:pt x="5787" y="1689"/>
                              </a:cubicBezTo>
                              <a:cubicBezTo>
                                <a:pt x="5760" y="1675"/>
                                <a:pt x="5746" y="1661"/>
                                <a:pt x="5746" y="1648"/>
                              </a:cubicBezTo>
                              <a:cubicBezTo>
                                <a:pt x="5668" y="1518"/>
                                <a:pt x="5544" y="1413"/>
                                <a:pt x="5493" y="1276"/>
                              </a:cubicBezTo>
                              <a:cubicBezTo>
                                <a:pt x="5453" y="1266"/>
                                <a:pt x="5412" y="1254"/>
                                <a:pt x="5372" y="1246"/>
                              </a:cubicBezTo>
                              <a:cubicBezTo>
                                <a:pt x="5136" y="1163"/>
                                <a:pt x="5012" y="1191"/>
                                <a:pt x="4860" y="1370"/>
                              </a:cubicBezTo>
                              <a:cubicBezTo>
                                <a:pt x="4804" y="1454"/>
                                <a:pt x="4749" y="1523"/>
                                <a:pt x="4680" y="1592"/>
                              </a:cubicBezTo>
                              <a:cubicBezTo>
                                <a:pt x="3899" y="3807"/>
                                <a:pt x="3899" y="3807"/>
                                <a:pt x="3899" y="3807"/>
                              </a:cubicBezTo>
                              <a:cubicBezTo>
                                <a:pt x="3741" y="3915"/>
                                <a:pt x="3608" y="4035"/>
                                <a:pt x="3475" y="4181"/>
                              </a:cubicBezTo>
                              <a:cubicBezTo>
                                <a:pt x="3420" y="4236"/>
                                <a:pt x="3378" y="4306"/>
                                <a:pt x="3309" y="4361"/>
                              </a:cubicBezTo>
                              <a:cubicBezTo>
                                <a:pt x="2921" y="4721"/>
                                <a:pt x="2520" y="5108"/>
                                <a:pt x="2105" y="5441"/>
                              </a:cubicBezTo>
                              <a:cubicBezTo>
                                <a:pt x="2049" y="5482"/>
                                <a:pt x="1980" y="5496"/>
                                <a:pt x="1924" y="5538"/>
                              </a:cubicBezTo>
                              <a:cubicBezTo>
                                <a:pt x="1758" y="5676"/>
                                <a:pt x="1579" y="5787"/>
                                <a:pt x="1371" y="5870"/>
                              </a:cubicBezTo>
                              <a:cubicBezTo>
                                <a:pt x="1274" y="5925"/>
                                <a:pt x="1163" y="5925"/>
                                <a:pt x="1094" y="5842"/>
                              </a:cubicBezTo>
                              <a:cubicBezTo>
                                <a:pt x="997" y="5718"/>
                                <a:pt x="900" y="5565"/>
                                <a:pt x="914" y="5385"/>
                              </a:cubicBezTo>
                              <a:cubicBezTo>
                                <a:pt x="928" y="5108"/>
                                <a:pt x="997" y="4832"/>
                                <a:pt x="1052" y="4555"/>
                              </a:cubicBezTo>
                              <a:cubicBezTo>
                                <a:pt x="1052" y="4527"/>
                                <a:pt x="1066" y="4499"/>
                                <a:pt x="1108" y="4499"/>
                              </a:cubicBezTo>
                              <a:cubicBezTo>
                                <a:pt x="1219" y="4513"/>
                                <a:pt x="1302" y="4444"/>
                                <a:pt x="1371" y="4389"/>
                              </a:cubicBezTo>
                              <a:cubicBezTo>
                                <a:pt x="1468" y="4306"/>
                                <a:pt x="1565" y="4250"/>
                                <a:pt x="1662" y="4167"/>
                              </a:cubicBezTo>
                              <a:cubicBezTo>
                                <a:pt x="1689" y="4153"/>
                                <a:pt x="1717" y="4126"/>
                                <a:pt x="1745" y="4126"/>
                              </a:cubicBezTo>
                              <a:cubicBezTo>
                                <a:pt x="1800" y="4112"/>
                                <a:pt x="1855" y="4084"/>
                                <a:pt x="1897" y="4043"/>
                              </a:cubicBezTo>
                              <a:cubicBezTo>
                                <a:pt x="1980" y="3960"/>
                                <a:pt x="2077" y="3890"/>
                                <a:pt x="2174" y="3807"/>
                              </a:cubicBezTo>
                              <a:cubicBezTo>
                                <a:pt x="2423" y="3586"/>
                                <a:pt x="2631" y="3336"/>
                                <a:pt x="2838" y="3087"/>
                              </a:cubicBezTo>
                              <a:cubicBezTo>
                                <a:pt x="3018" y="2880"/>
                                <a:pt x="3184" y="2658"/>
                                <a:pt x="3364" y="2451"/>
                              </a:cubicBezTo>
                              <a:cubicBezTo>
                                <a:pt x="3517" y="2284"/>
                                <a:pt x="3627" y="2091"/>
                                <a:pt x="3683" y="1883"/>
                              </a:cubicBezTo>
                              <a:cubicBezTo>
                                <a:pt x="3697" y="1841"/>
                                <a:pt x="3711" y="1814"/>
                                <a:pt x="3724" y="1786"/>
                              </a:cubicBezTo>
                              <a:cubicBezTo>
                                <a:pt x="3766" y="1717"/>
                                <a:pt x="3821" y="1661"/>
                                <a:pt x="3835" y="1578"/>
                              </a:cubicBezTo>
                              <a:cubicBezTo>
                                <a:pt x="3849" y="1509"/>
                                <a:pt x="3863" y="1440"/>
                                <a:pt x="3877" y="1385"/>
                              </a:cubicBezTo>
                              <a:cubicBezTo>
                                <a:pt x="3904" y="1315"/>
                                <a:pt x="3946" y="1246"/>
                                <a:pt x="3946" y="1177"/>
                              </a:cubicBezTo>
                              <a:cubicBezTo>
                                <a:pt x="3877" y="1218"/>
                                <a:pt x="3863" y="1218"/>
                                <a:pt x="3863" y="1177"/>
                              </a:cubicBezTo>
                              <a:cubicBezTo>
                                <a:pt x="3877" y="1108"/>
                                <a:pt x="3863" y="1066"/>
                                <a:pt x="3807" y="1024"/>
                              </a:cubicBezTo>
                              <a:cubicBezTo>
                                <a:pt x="3780" y="1011"/>
                                <a:pt x="3794" y="983"/>
                                <a:pt x="3794" y="955"/>
                              </a:cubicBezTo>
                              <a:cubicBezTo>
                                <a:pt x="3780" y="720"/>
                                <a:pt x="3711" y="512"/>
                                <a:pt x="3600" y="319"/>
                              </a:cubicBezTo>
                              <a:cubicBezTo>
                                <a:pt x="3586" y="277"/>
                                <a:pt x="3544" y="235"/>
                                <a:pt x="3503" y="222"/>
                              </a:cubicBezTo>
                              <a:cubicBezTo>
                                <a:pt x="3323" y="138"/>
                                <a:pt x="3157" y="97"/>
                                <a:pt x="2977" y="42"/>
                              </a:cubicBezTo>
                              <a:cubicBezTo>
                                <a:pt x="2921" y="28"/>
                                <a:pt x="2866" y="28"/>
                                <a:pt x="2811" y="55"/>
                              </a:cubicBezTo>
                              <a:cubicBezTo>
                                <a:pt x="2769" y="69"/>
                                <a:pt x="2728" y="83"/>
                                <a:pt x="2686" y="55"/>
                              </a:cubicBezTo>
                              <a:cubicBezTo>
                                <a:pt x="2631" y="0"/>
                                <a:pt x="2575" y="42"/>
                                <a:pt x="2520" y="69"/>
                              </a:cubicBezTo>
                              <a:cubicBezTo>
                                <a:pt x="2464" y="83"/>
                                <a:pt x="2423" y="111"/>
                                <a:pt x="2381" y="152"/>
                              </a:cubicBezTo>
                              <a:cubicBezTo>
                                <a:pt x="2022" y="388"/>
                                <a:pt x="1745" y="678"/>
                                <a:pt x="1496" y="1024"/>
                              </a:cubicBezTo>
                              <a:cubicBezTo>
                                <a:pt x="1343" y="1232"/>
                                <a:pt x="1232" y="1481"/>
                                <a:pt x="1094" y="1703"/>
                              </a:cubicBezTo>
                              <a:cubicBezTo>
                                <a:pt x="914" y="1994"/>
                                <a:pt x="776" y="2298"/>
                                <a:pt x="665" y="2617"/>
                              </a:cubicBezTo>
                              <a:cubicBezTo>
                                <a:pt x="554" y="2921"/>
                                <a:pt x="429" y="3212"/>
                                <a:pt x="333" y="3516"/>
                              </a:cubicBezTo>
                              <a:cubicBezTo>
                                <a:pt x="249" y="3780"/>
                                <a:pt x="152" y="4029"/>
                                <a:pt x="111" y="4306"/>
                              </a:cubicBezTo>
                              <a:cubicBezTo>
                                <a:pt x="56" y="4624"/>
                                <a:pt x="0" y="4942"/>
                                <a:pt x="28" y="5275"/>
                              </a:cubicBezTo>
                              <a:cubicBezTo>
                                <a:pt x="28" y="5316"/>
                                <a:pt x="28" y="5372"/>
                                <a:pt x="56" y="5413"/>
                              </a:cubicBezTo>
                              <a:cubicBezTo>
                                <a:pt x="97" y="5510"/>
                                <a:pt x="139" y="5607"/>
                                <a:pt x="152" y="5718"/>
                              </a:cubicBezTo>
                              <a:cubicBezTo>
                                <a:pt x="180" y="5870"/>
                                <a:pt x="249" y="6008"/>
                                <a:pt x="346" y="6133"/>
                              </a:cubicBezTo>
                              <a:cubicBezTo>
                                <a:pt x="471" y="6285"/>
                                <a:pt x="665" y="6313"/>
                                <a:pt x="789" y="6438"/>
                              </a:cubicBezTo>
                              <a:cubicBezTo>
                                <a:pt x="831" y="6479"/>
                                <a:pt x="914" y="6493"/>
                                <a:pt x="983" y="6521"/>
                              </a:cubicBezTo>
                              <a:cubicBezTo>
                                <a:pt x="1094" y="6562"/>
                                <a:pt x="1219" y="6562"/>
                                <a:pt x="1343" y="6521"/>
                              </a:cubicBezTo>
                              <a:cubicBezTo>
                                <a:pt x="1440" y="6493"/>
                                <a:pt x="1537" y="6465"/>
                                <a:pt x="1620" y="6410"/>
                              </a:cubicBezTo>
                              <a:cubicBezTo>
                                <a:pt x="1897" y="6285"/>
                                <a:pt x="2160" y="6105"/>
                                <a:pt x="2395" y="5925"/>
                              </a:cubicBezTo>
                              <a:cubicBezTo>
                                <a:pt x="2575" y="5773"/>
                                <a:pt x="2797" y="5621"/>
                                <a:pt x="2963" y="5427"/>
                              </a:cubicBezTo>
                              <a:cubicBezTo>
                                <a:pt x="3018" y="5358"/>
                                <a:pt x="3032" y="5261"/>
                                <a:pt x="3115" y="5206"/>
                              </a:cubicBezTo>
                              <a:cubicBezTo>
                                <a:pt x="3157" y="5164"/>
                                <a:pt x="3184" y="5122"/>
                                <a:pt x="3226" y="5081"/>
                              </a:cubicBezTo>
                              <a:cubicBezTo>
                                <a:pt x="3309" y="4970"/>
                                <a:pt x="3392" y="4873"/>
                                <a:pt x="3489" y="4762"/>
                              </a:cubicBezTo>
                              <a:cubicBezTo>
                                <a:pt x="3544" y="4693"/>
                                <a:pt x="3627" y="4638"/>
                                <a:pt x="3697" y="4569"/>
                              </a:cubicBezTo>
                              <a:cubicBezTo>
                                <a:pt x="3697" y="4568"/>
                                <a:pt x="3697" y="4568"/>
                                <a:pt x="3697" y="4567"/>
                              </a:cubicBezTo>
                              <a:cubicBezTo>
                                <a:pt x="3599" y="4968"/>
                                <a:pt x="3520" y="5377"/>
                                <a:pt x="3461" y="5787"/>
                              </a:cubicBezTo>
                              <a:cubicBezTo>
                                <a:pt x="3447" y="5870"/>
                                <a:pt x="3447" y="5967"/>
                                <a:pt x="3503" y="6022"/>
                              </a:cubicBezTo>
                              <a:cubicBezTo>
                                <a:pt x="3586" y="6105"/>
                                <a:pt x="3697" y="6147"/>
                                <a:pt x="3752" y="6244"/>
                              </a:cubicBezTo>
                              <a:cubicBezTo>
                                <a:pt x="3766" y="6258"/>
                                <a:pt x="3794" y="6258"/>
                                <a:pt x="3807" y="6272"/>
                              </a:cubicBezTo>
                              <a:cubicBezTo>
                                <a:pt x="3863" y="6299"/>
                                <a:pt x="3918" y="6327"/>
                                <a:pt x="3974" y="6354"/>
                              </a:cubicBezTo>
                              <a:cubicBezTo>
                                <a:pt x="4015" y="6382"/>
                                <a:pt x="3918" y="6313"/>
                                <a:pt x="3932" y="6396"/>
                              </a:cubicBezTo>
                              <a:cubicBezTo>
                                <a:pt x="3932" y="6438"/>
                                <a:pt x="4015" y="6465"/>
                                <a:pt x="4029" y="6451"/>
                              </a:cubicBezTo>
                              <a:cubicBezTo>
                                <a:pt x="4071" y="6410"/>
                                <a:pt x="4292" y="6507"/>
                                <a:pt x="4334" y="6479"/>
                              </a:cubicBezTo>
                              <a:cubicBezTo>
                                <a:pt x="4472" y="6382"/>
                                <a:pt x="4472" y="6244"/>
                                <a:pt x="4569" y="6105"/>
                              </a:cubicBezTo>
                              <a:cubicBezTo>
                                <a:pt x="4610" y="6064"/>
                                <a:pt x="4666" y="6064"/>
                                <a:pt x="4694" y="6008"/>
                              </a:cubicBezTo>
                              <a:cubicBezTo>
                                <a:pt x="4763" y="5856"/>
                                <a:pt x="4873" y="5704"/>
                                <a:pt x="4929" y="5538"/>
                              </a:cubicBezTo>
                              <a:cubicBezTo>
                                <a:pt x="4998" y="5316"/>
                                <a:pt x="5109" y="5108"/>
                                <a:pt x="5206" y="4901"/>
                              </a:cubicBezTo>
                              <a:cubicBezTo>
                                <a:pt x="5317" y="4679"/>
                                <a:pt x="5455" y="4486"/>
                                <a:pt x="5538" y="4250"/>
                              </a:cubicBezTo>
                              <a:cubicBezTo>
                                <a:pt x="5635" y="4001"/>
                                <a:pt x="5773" y="3766"/>
                                <a:pt x="5912" y="3530"/>
                              </a:cubicBezTo>
                              <a:cubicBezTo>
                                <a:pt x="6050" y="3323"/>
                                <a:pt x="6202" y="3129"/>
                                <a:pt x="6341" y="2921"/>
                              </a:cubicBezTo>
                              <a:cubicBezTo>
                                <a:pt x="6549" y="2644"/>
                                <a:pt x="6756" y="2381"/>
                                <a:pt x="7047" y="2187"/>
                              </a:cubicBezTo>
                              <a:cubicBezTo>
                                <a:pt x="7282" y="2021"/>
                                <a:pt x="7532" y="1869"/>
                                <a:pt x="7809" y="1800"/>
                              </a:cubicBezTo>
                              <a:cubicBezTo>
                                <a:pt x="7975" y="1744"/>
                                <a:pt x="8154" y="1675"/>
                                <a:pt x="8335" y="1634"/>
                              </a:cubicBezTo>
                              <a:cubicBezTo>
                                <a:pt x="8431" y="1620"/>
                                <a:pt x="8528" y="1509"/>
                                <a:pt x="8515" y="1454"/>
                              </a:cubicBezTo>
                              <a:cubicBezTo>
                                <a:pt x="8487" y="1370"/>
                                <a:pt x="8542" y="1343"/>
                                <a:pt x="8584" y="1301"/>
                              </a:cubicBezTo>
                              <a:cubicBezTo>
                                <a:pt x="8598" y="1274"/>
                                <a:pt x="8639" y="1288"/>
                                <a:pt x="8653" y="1246"/>
                              </a:cubicBezTo>
                              <a:cubicBezTo>
                                <a:pt x="8570" y="1205"/>
                                <a:pt x="8584" y="1135"/>
                                <a:pt x="8611" y="1080"/>
                              </a:cubicBezTo>
                            </a:path>
                          </a:pathLst>
                        </a:custGeom>
                        <a:solidFill>
                          <a:schemeClr val="accent3"/>
                        </a:solidFill>
                        <a:ln>
                          <a:noFill/>
                        </a:ln>
                      </wps:spPr>
                      <wps:bodyPr rot="0" vert="horz" wrap="square" lIns="91440" tIns="45720" rIns="91440" bIns="45720" anchor="t" anchorCtr="0" upright="1">
                        <a:noAutofit/>
                      </wps:bodyPr>
                    </wps:wsp>
                    <wps:wsp>
                      <wps:cNvPr id="68" name="Freeform 56"/>
                      <wps:cNvSpPr>
                        <a:spLocks/>
                      </wps:cNvSpPr>
                      <wps:spPr bwMode="auto">
                        <a:xfrm>
                          <a:off x="1372870" y="336550"/>
                          <a:ext cx="4445" cy="2540"/>
                        </a:xfrm>
                        <a:custGeom>
                          <a:avLst/>
                          <a:gdLst>
                            <a:gd name="T0" fmla="*/ 14 w 138"/>
                            <a:gd name="T1" fmla="*/ 41 h 82"/>
                            <a:gd name="T2" fmla="*/ 24 w 138"/>
                            <a:gd name="T3" fmla="*/ 71 h 82"/>
                            <a:gd name="T4" fmla="*/ 110 w 138"/>
                            <a:gd name="T5" fmla="*/ 82 h 82"/>
                            <a:gd name="T6" fmla="*/ 14 w 138"/>
                            <a:gd name="T7" fmla="*/ 41 h 82"/>
                          </a:gdLst>
                          <a:ahLst/>
                          <a:cxnLst>
                            <a:cxn ang="0">
                              <a:pos x="T0" y="T1"/>
                            </a:cxn>
                            <a:cxn ang="0">
                              <a:pos x="T2" y="T3"/>
                            </a:cxn>
                            <a:cxn ang="0">
                              <a:pos x="T4" y="T5"/>
                            </a:cxn>
                            <a:cxn ang="0">
                              <a:pos x="T6" y="T7"/>
                            </a:cxn>
                          </a:cxnLst>
                          <a:rect l="0" t="0" r="r" b="b"/>
                          <a:pathLst>
                            <a:path w="138" h="82">
                              <a:moveTo>
                                <a:pt x="14" y="41"/>
                              </a:moveTo>
                              <a:cubicBezTo>
                                <a:pt x="16" y="51"/>
                                <a:pt x="21" y="61"/>
                                <a:pt x="24" y="71"/>
                              </a:cubicBezTo>
                              <a:cubicBezTo>
                                <a:pt x="53" y="77"/>
                                <a:pt x="82" y="82"/>
                                <a:pt x="110" y="82"/>
                              </a:cubicBezTo>
                              <a:cubicBezTo>
                                <a:pt x="138" y="82"/>
                                <a:pt x="0" y="0"/>
                                <a:pt x="14" y="41"/>
                              </a:cubicBezTo>
                            </a:path>
                          </a:pathLst>
                        </a:custGeom>
                        <a:solidFill>
                          <a:srgbClr val="4D90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19AE72A4" id="Canvas 63" o:spid="_x0000_s1026" editas="canvas" alt="&quot;&quot;" style="position:absolute;margin-left:96.2pt;margin-top:0;width:147.4pt;height:81.9pt;z-index:251700224;mso-position-horizontal:right;mso-position-horizontal-relative:page;mso-position-vertical:bottom;mso-position-vertical-relative:page" coordsize="18719,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8719;height:10401;visibility:visible;mso-wrap-style:square">
                <v:fill o:detectmouseclick="t"/>
                <v:path o:connecttype="none"/>
              </v:shape>
              <v:shape id="Freeform 34" o:spid="_x0000_s1028" style="position:absolute;left:5048;top:5956;width:292;height:540;visibility:visible;mso-wrap-style:square;v-text-anchor:top" coordsize="936,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" path="m574,706v22,-47,34,-112,34,-196c608,426,596,361,574,314,551,268,507,245,440,245v-168,,-168,,-168,c272,775,272,775,272,775v168,,168,,168,c507,775,551,752,574,706m936,1730v-284,,-284,,-284,c426,1020,426,1020,426,1020v-154,,-154,,-154,c272,1730,272,1730,272,1730,,1730,,1730,,1730,,,,,,,438,,438,,438,,595,,708,40,777,120v69,80,103,210,103,390c880,625,865,719,835,792,805,865,753,922,678,962r258,768xe" fillcolor="#251e1c" stroked="f">
                <v:path arrowok="t" o:connecttype="custom" o:connectlocs="17913,22027;18974,15912;17913,9797;13731,7644;8488,7644;8488,24180;13731,24180;17913,22027;29210,53975;20347,53975;13294,31823;8488,31823;8488,53975;0,53975;0,0;13669,0;24248,3744;27462,15912;26058,24710;21159,30014;29210,53975" o:connectangles="0,0,0,0,0,0,0,0,0,0,0,0,0,0,0,0,0,0,0,0,0"/>
                <o:lock v:ext="edit" verticies="t"/>
              </v:shape>
              <v:shape id="Freeform 35" o:spid="_x0000_s1029" style="position:absolute;left:5568;top:5956;width:229;height:540;visibility:visible;mso-wrap-style:square;v-text-anchor:top" coordsize="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" path="m,l,85r36,l36,73r-22,l14,48r19,l33,36r-19,l14,12r22,l36,,,xe" fillcolor="#251e1c" stroked="f">
                <v:path arrowok="t" o:connecttype="custom" o:connectlocs="0,0;0,53975;22860,53975;22860,46355;8890,46355;8890,30480;20955,30480;20955,22860;8890,22860;8890,7620;22860,7620;22860,0;0,0" o:connectangles="0,0,0,0,0,0,0,0,0,0,0,0,0"/>
              </v:shape>
              <v:shape id="Freeform 36" o:spid="_x0000_s1030" style="position:absolute;left:6013;top:5949;width:279;height:553;visibility:visible;mso-wrap-style:square;v-text-anchor:top" coordsize="89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" path="m897,1266v,182,-37,309,-112,382c706,1724,593,1762,447,1762v-147,,-259,-38,-335,-114c37,1573,,1449,,1276v272,,272,,272,c272,1368,289,1433,321,1471v28,30,70,46,126,46c507,1517,551,1500,579,1468v30,-36,46,-100,46,-192c625,1184,615,1120,594,1085v-20,-35,-64,-66,-132,-93c255,907,255,907,255,907,166,869,104,820,68,760,33,699,15,603,15,472,15,311,62,189,156,105,235,35,334,,452,,587,,690,35,763,105v81,79,122,205,122,376c613,481,613,481,613,481v,-87,-14,-149,-42,-184c545,262,505,246,450,246v-49,,-88,16,-117,48c302,330,287,387,287,464v,72,9,122,27,152c331,646,370,673,430,698v205,82,205,82,205,82c737,822,806,877,842,945v37,69,55,175,55,321e" fillcolor="#251e1c" stroked="f">
                <v:path arrowok="t" o:connecttype="custom" o:connectlocs="27940,39694;24451,51671;13923,55245;3489,51671;0,40007;8472,40007;9999,46121;13923,47563;18035,46027;19468,40007;18502,34019;14391,31103;7943,28438;2118,23829;467,14799;4859,3292;14079,0;23766,3292;27566,15081;19094,15081;17786,9312;14017,7713;10372,9218;8940,14548;9781,19314;13394,21885;19779,24456;26227,29629;27940,39694" o:connectangles="0,0,0,0,0,0,0,0,0,0,0,0,0,0,0,0,0,0,0,0,0,0,0,0,0,0,0,0,0"/>
              </v:shape>
              <v:shape id="Freeform 37" o:spid="_x0000_s1031" style="position:absolute;left:6527;top:5956;width:229;height:540;visibility:visible;mso-wrap-style:square;v-text-anchor:top" coordsize="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" path="m,l,85r36,l36,73r-23,l13,48r20,l33,36r-20,l13,12r23,l36,,,xe" fillcolor="#251e1c" stroked="f">
                <v:path arrowok="t" o:connecttype="custom" o:connectlocs="0,0;0,53975;22860,53975;22860,46355;8255,46355;8255,30480;20955,30480;20955,22860;8255,22860;8255,7620;22860,7620;22860,0;0,0" o:connectangles="0,0,0,0,0,0,0,0,0,0,0,0,0"/>
              </v:shape>
              <v:shape id="Freeform 38" o:spid="_x0000_s1032" style="position:absolute;left:6946;top:5956;width:343;height:540;visibility:visible;mso-wrap-style:square;v-text-anchor:top" coordsize="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" path="m27,20r7,36l20,56,27,20xm21,l,85r14,l17,68r20,l40,85r14,l34,,21,xe" fillcolor="#251e1c" stroked="f">
                <v:path arrowok="t" o:connecttype="custom" o:connectlocs="17145,12700;21590,35560;12700,35560;17145,12700;13335,0;0,53975;8890,53975;10795,43180;23495,43180;25400,53975;34290,53975;21590,0;13335,0" o:connectangles="0,0,0,0,0,0,0,0,0,0,0,0,0"/>
                <o:lock v:ext="edit" verticies="t"/>
              </v:shape>
              <v:shape id="Freeform 39" o:spid="_x0000_s1033" style="position:absolute;left:7505;top:5956;width:292;height:540;visibility:visible;mso-wrap-style:square;v-text-anchor:top" coordsize="936,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" path="m574,706v22,-47,34,-112,34,-196c608,426,596,361,574,314,551,268,506,245,440,245v-168,,-168,,-168,c272,775,272,775,272,775v168,,168,,168,c506,775,551,752,574,706m936,1730v-285,,-285,,-285,c425,1020,425,1020,425,1020v-153,,-153,,-153,c272,1730,272,1730,272,1730,,1730,,1730,,1730,,,,,,,437,,437,,437,,594,,707,40,776,120v69,80,104,210,104,390c880,625,865,719,835,792,805,865,752,922,678,962r258,768xe" fillcolor="#251e1c" stroked="f">
                <v:path arrowok="t" o:connecttype="custom" o:connectlocs="17913,22027;18974,15912;17913,9797;13731,7644;8488,7644;8488,24180;13731,24180;17913,22027;29210,53975;20316,53975;13263,31823;8488,31823;8488,53975;0,53975;0,0;13638,0;24217,3744;27462,15912;26058,24710;21159,30014;29210,53975" o:connectangles="0,0,0,0,0,0,0,0,0,0,0,0,0,0,0,0,0,0,0,0,0"/>
                <o:lock v:ext="edit" verticies="t"/>
              </v:shape>
              <v:shape id="Freeform 40" o:spid="_x0000_s1034" style="position:absolute;left:8013;top:5949;width:280;height:553;visibility:visible;mso-wrap-style:square;v-text-anchor:top" coordsize="904,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" path="m904,1291v-5,163,-53,287,-144,369c679,1733,580,1769,461,1769v-137,,-249,-48,-335,-145c86,1578,56,1514,36,1432,17,1349,6,1275,3,1209,1,1144,,1036,,887,,738,1,631,3,564,6,498,17,423,36,339,56,256,86,191,126,146,212,49,324,,461,,583,,683,38,763,112v87,83,133,204,138,365c629,477,629,477,629,477,626,402,612,346,588,309,562,267,520,246,461,246v-58,,-101,22,-128,65c292,376,272,567,272,885v,317,20,509,61,573c360,1502,403,1524,461,1524v60,,103,-21,129,-63c614,1424,628,1367,632,1291r272,xe" fillcolor="#251e1c" stroked="f">
                <v:path arrowok="t" o:connecttype="custom" o:connectlocs="27940,40317;23489,51841;14248,55245;3894,50717;1113,44721;93,37756;0,27701;93,17613;1113,10587;3894,4560;14248,0;23582,3498;27847,14896;19441,14896;18173,9650;14248,7682;10292,9712;8407,27638;10292,45533;14248,47594;18235,45626;19533,40317;27940,40317" o:connectangles="0,0,0,0,0,0,0,0,0,0,0,0,0,0,0,0,0,0,0,0,0,0,0"/>
              </v:shape>
              <v:shape id="Freeform 41" o:spid="_x0000_s1035" style="position:absolute;left:8521;top:5956;width:280;height:540;visibility:visible;mso-wrap-style:square;v-text-anchor:top" coordsize="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" path="m30,r,36l14,36,14,,,,,85r14,l14,48r16,l30,85r14,l44,,30,xe" fillcolor="#251e1c" stroked="f">
                <v:path arrowok="t" o:connecttype="custom" o:connectlocs="19050,0;19050,22860;8890,22860;8890,0;0,0;0,53975;8890,53975;8890,30480;19050,30480;19050,53975;27940,53975;27940,0;19050,0" o:connectangles="0,0,0,0,0,0,0,0,0,0,0,0,0"/>
              </v:shape>
              <v:shape id="Freeform 42" o:spid="_x0000_s1036" style="position:absolute;left:9220;top:6134;width:279;height:28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" path="m44,29r-16,l28,45r-12,l16,29,,29,,16r16,l16,,28,r,16l44,16r,13xe" fillcolor="#251e1c" stroked="f">
                <v:path arrowok="t" o:connecttype="custom" o:connectlocs="27940,18415;17780,18415;17780,28575;10160,28575;10160,18415;0,18415;0,10160;10160,10160;10160,0;17780,0;17780,10160;27940,10160;27940,18415" o:connectangles="0,0,0,0,0,0,0,0,0,0,0,0,0"/>
              </v:shape>
              <v:shape id="Freeform 43" o:spid="_x0000_s1037" style="position:absolute;left:9855;top:5949;width:279;height:553;visibility:visible;mso-wrap-style:square;v-text-anchor:top" coordsize="89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" path="m897,1266v,182,-37,309,-111,382c706,1724,594,1762,448,1762v-148,,-260,-38,-336,-114c38,1573,,1449,,1276v273,,273,,273,c273,1368,289,1433,321,1471v28,30,70,46,127,46c508,1517,551,1500,579,1468v31,-36,46,-100,46,-192c625,1184,615,1120,595,1085v-21,-35,-65,-66,-133,-93c256,907,256,907,256,907,167,869,104,820,69,760,33,699,15,603,15,472,15,311,62,189,156,105,235,35,334,,453,,587,,691,35,764,105v81,79,121,205,121,376c613,481,613,481,613,481v,-87,-14,-149,-41,-184c546,262,505,246,450,246v-49,,-87,16,-116,48c303,330,287,387,287,464v,72,9,122,27,152c332,646,371,673,431,698v204,82,204,82,204,82c737,822,806,877,843,945v36,69,54,175,54,321e" fillcolor="#251e1c" stroked="f">
                <v:path arrowok="t" o:connecttype="custom" o:connectlocs="27940,39694;24483,51671;13954,55245;3489,51671;0,40007;8503,40007;9999,46121;13954,47563;18035,46027;19468,40007;18533,34019;14391,31103;7974,28438;2149,23829;467,14799;4859,3292;14110,0;23797,3292;27566,15081;19094,15081;17817,9312;14017,7713;10404,9218;8940,14548;9781,19314;13425,21885;19779,24456;26258,29629;27940,39694" o:connectangles="0,0,0,0,0,0,0,0,0,0,0,0,0,0,0,0,0,0,0,0,0,0,0,0,0,0,0,0,0"/>
              </v:shape>
              <v:shape id="Freeform 44" o:spid="_x0000_s1038" style="position:absolute;left:10344;top:5956;width:266;height:540;visibility:visible;mso-wrap-style:square;v-text-anchor:top" coordsize="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" path="m,l,12r14,l14,85r13,l27,12r15,l42,,,xe" fillcolor="#251e1c" stroked="f">
                <v:path arrowok="t" o:connecttype="custom" o:connectlocs="0,0;0,7620;8890,7620;8890,53975;17145,53975;17145,7620;26670,7620;26670,0;0,0" o:connectangles="0,0,0,0,0,0,0,0,0"/>
              </v:shape>
              <v:shape id="Freeform 45" o:spid="_x0000_s1039" style="position:absolute;left:10826;top:5956;width:299;height:540;visibility:visible;mso-wrap-style:square;v-text-anchor:top" coordsize="936,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" path="m574,706v22,-47,34,-112,34,-196c608,426,596,361,574,314,551,268,507,245,440,245v-168,,-168,,-168,c272,775,272,775,272,775v168,,168,,168,c507,775,551,752,574,706m936,1730v-284,,-284,,-284,c426,1020,426,1020,426,1020v-154,,-154,,-154,c272,1730,272,1730,272,1730,,1730,,1730,,1730,,,,,,,438,,438,,438,,595,,708,40,777,120v68,80,103,210,103,390c880,625,865,719,835,792,805,865,753,922,678,962r258,768xe" fillcolor="#251e1c" stroked="f">
                <v:path arrowok="t" o:connecttype="custom" o:connectlocs="18302,22027;19386,15912;18302,9797;14030,7644;8673,7644;8673,24180;14030,24180;18302,22027;29845,53975;20789,53975;13583,31823;8673,31823;8673,53975;0,53975;0,0;13966,0;24775,3744;28059,15912;26625,24710;21618,30014;29845,53975" o:connectangles="0,0,0,0,0,0,0,0,0,0,0,0,0,0,0,0,0,0,0,0,0"/>
                <o:lock v:ext="edit" verticies="t"/>
              </v:shape>
              <v:shape id="Freeform 46" o:spid="_x0000_s1040" style="position:absolute;left:11309;top:5956;width:349;height:540;visibility:visible;mso-wrap-style:square;v-text-anchor:top" coordsize="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" path="m28,20r7,36l20,56,28,20xm21,l,85r14,l18,68r19,l41,85r14,l34,,21,xe" fillcolor="#251e1c" stroked="f">
                <v:path arrowok="t" o:connecttype="custom" o:connectlocs="17780,12700;22225,35560;12700,35560;17780,12700;13335,0;0,53975;8890,53975;11430,43180;23495,43180;26035,53975;34925,53975;21590,0;13335,0" o:connectangles="0,0,0,0,0,0,0,0,0,0,0,0,0"/>
                <o:lock v:ext="edit" verticies="t"/>
              </v:shape>
              <v:shape id="Freeform 47" o:spid="_x0000_s1041" style="position:absolute;left:11836;top:5956;width:267;height:540;visibility:visible;mso-wrap-style:square;v-text-anchor:top" coordsize="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" path="m,l,12r14,l14,85r14,l28,12r14,l42,,,xe" fillcolor="#251e1c" stroked="f">
                <v:path arrowok="t" o:connecttype="custom" o:connectlocs="0,0;0,7620;8890,7620;8890,53975;17780,53975;17780,7620;26670,7620;26670,0;0,0" o:connectangles="0,0,0,0,0,0,0,0,0"/>
              </v:shape>
              <v:shape id="Freeform 48" o:spid="_x0000_s1042" style="position:absolute;left:12325;top:5956;width:228;height:540;visibility:visible;mso-wrap-style:square;v-text-anchor:top" coordsize="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" path="m,l,85r36,l36,73r-23,l13,48r20,l33,36r-20,l13,12r23,l36,,,xe" fillcolor="#251e1c" stroked="f">
                <v:path arrowok="t" o:connecttype="custom" o:connectlocs="0,0;0,53975;22860,53975;22860,46355;8255,46355;8255,30480;20955,30480;20955,22860;8255,22860;8255,7620;22860,7620;22860,0;0,0" o:connectangles="0,0,0,0,0,0,0,0,0,0,0,0,0"/>
              </v:shape>
              <v:shape id="Freeform 49" o:spid="_x0000_s1043" style="position:absolute;left:12769;top:5949;width:286;height:553;visibility:visible;mso-wrap-style:square;v-text-anchor:top" coordsize="90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" path="m904,1288v,153,-41,271,-122,355c701,1727,594,1770,462,1770v-138,,-250,-49,-336,-146c86,1578,56,1514,36,1432,17,1349,6,1275,4,1208,1,1142,,1034,,885,,736,1,628,4,562,6,495,17,421,36,338,56,256,86,191,126,146,212,49,324,,462,,590,,692,39,770,117v84,86,129,206,134,362c632,479,632,479,632,479,629,323,572,246,462,246v-59,,-102,22,-129,65c292,376,272,567,272,885v,317,20,509,61,573c360,1502,403,1524,462,1524v55,,97,-21,126,-63c617,1419,632,1366,632,1303v,-270,,-270,,-270c462,1033,462,1033,462,1033v,-223,,-223,,-223c904,810,904,810,904,810r,478xe" fillcolor="#251e1c" stroked="f">
                <v:path arrowok="t" o:connecttype="custom" o:connectlocs="28575,40201;24719,51281;14604,55245;3983,50688;1138,44695;126,37704;0,27623;126,17541;1138,10550;3983,4557;14604,0;24339,3652;28575,14950;19977,14950;14604,7678;10526,9707;8598,27623;10526,45507;14604,47567;18586,45601;19977,40669;19977,32242;14604,32242;14604,25282;28575,25282;28575,40201" o:connectangles="0,0,0,0,0,0,0,0,0,0,0,0,0,0,0,0,0,0,0,0,0,0,0,0,0,0"/>
              </v:shape>
              <v:shape id="Freeform 50" o:spid="_x0000_s1044" style="position:absolute;left:13246;top:5956;width:292;height:540;visibility:visible;mso-wrap-style:square;v-text-anchor:top" coordsize="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" path="m32,l23,34,15,,,,16,52r,33l30,85r,-33l46,,32,xe" fillcolor="#251e1c" stroked="f">
                <v:path arrowok="t" o:connecttype="custom" o:connectlocs="20320,0;14605,21590;9525,0;0,0;10160,33020;10160,53975;19050,53975;19050,33020;29210,0;20320,0" o:connectangles="0,0,0,0,0,0,0,0,0,0"/>
              </v:shape>
              <v:shape id="Freeform 51" o:spid="_x0000_s1045" style="position:absolute;left:-6;top:3371;width:2730;height:2070;visibility:visible;mso-wrap-style:square;v-text-anchor:top" coordsize="8735,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" path="m2436,4693v-41,56,-83,125,-124,194c2284,4956,2215,4998,2159,5040v-152,110,-304,193,-429,318c1703,5386,1689,5386,1661,5386v-152,27,-291,83,-443,124c1163,5524,1121,5538,1066,5552v-56,14,-83,-14,-83,-83c983,5455,996,5441,996,5413v56,-166,139,-332,236,-484c1287,4818,1356,4721,1426,4610v110,-179,263,-290,443,-387c1910,4209,1952,4154,2007,4140v55,-28,125,-56,180,-83c2256,4015,2312,4057,2353,4126v42,69,69,138,111,208c2519,4458,2505,4569,2436,4693m8569,623c8403,28,7766,180,7351,360,6950,526,6590,748,6271,1039v-110,96,-221,194,-332,290c5911,1233,5911,1122,5870,1039,5800,914,5759,776,5759,623v,-13,-14,-27,-28,-41c5648,554,5621,513,5634,430v,-28,-13,-56,-27,-70c5607,333,5579,319,5565,346v-28,42,-28,,-28,c5524,305,5454,319,5427,291v-28,-41,-42,55,-83,c5330,263,5288,263,5261,236v-70,-28,-153,-42,-222,-28c4956,236,4873,208,4790,222v-42,,-69,-14,-111,-14c4651,222,4610,222,4610,250v-41,83,-139,110,-152,193c4444,471,4416,471,4388,471v-83,42,-152,97,-207,152c4098,706,4098,776,4112,845v,41,,41,,41c4084,1108,4070,1329,4042,1551v-64,460,-135,915,-208,1372c3825,2922,3816,2921,3807,2921v-166,28,-319,70,-485,125c3115,3129,2879,3184,2672,3281v-84,42,-153,56,-222,-13c2422,3226,2353,3212,2339,3171v-27,-70,-83,-111,-138,-139c2118,2977,2035,2935,1952,2880v-97,-69,-208,-83,-319,-125c1620,2755,1564,2769,1606,2714v14,-14,,-14,-14,-14c1564,2700,1564,2658,1564,2658v14,-41,-14,-27,-41,-27c1509,2631,1495,2645,1495,2631v-14,-28,14,-28,28,-28c1564,2603,1606,2589,1647,2589v,-14,,-14,,-14c1509,2575,1509,2575,1509,2575v14,-41,41,-27,55,-41c1564,2520,1550,2520,1550,2520v-14,,-41,14,-41,-14c1495,2478,1523,2492,1536,2492v14,,28,-14,56,-14c1633,2451,1633,2451,1606,2423v27,-28,69,14,69,-28c1661,2354,1620,2395,1592,2395v,,-14,,-28,14c1536,2409,1481,2409,1481,2395v,-55,-41,-41,-69,-55c1356,2326,1356,2312,1398,2285v69,-69,125,-125,208,-167c1730,2035,1855,1966,1993,1897v152,-69,319,-125,485,-194c2616,1648,2755,1592,2893,1551v111,-28,235,-42,332,-97c3225,1440,3239,1440,3239,1440v97,,194,-28,263,-83c3571,1302,3669,1246,3682,1149v28,-124,42,-249,28,-373c3710,720,3669,679,3682,637v,-69,-27,-124,-83,-166c3585,443,3571,430,3599,416v14,-28,14,-56,-28,-70c3558,333,3530,333,3530,305,3488,222,3419,152,3350,83,3308,42,3253,,3184,14v-69,,-139,14,-208,28c2782,97,2575,139,2381,208v-208,83,-415,166,-609,249c1564,554,1370,651,1177,762,983,859,831,983,678,1122v-111,97,-194,221,-263,332c360,1551,318,1634,304,1731v-14,138,42,249,42,387c332,2146,360,2188,360,2216v,41,41,69,13,96c346,2354,346,2382,401,2409v-28,14,-41,,-69,-27c346,2423,332,2451,304,2465v-14,,-41,13,-27,55c290,2562,290,2589,263,2631v-14,14,,27,,41c304,2700,304,2714,263,2742v55,-14,69,27,110,55c415,2825,470,2866,512,2908v28,41,55,41,83,27c623,2921,623,2935,637,2949v27,97,96,166,166,249c913,3337,1079,3406,1204,3531v14,13,42,41,55,55c1343,3614,1398,3655,1467,3683v56,28,111,55,166,83c1689,3794,1689,3808,1633,3835v-55,42,-124,83,-180,111c1287,4057,1121,4154,955,4264,789,4375,637,4500,484,4624v-97,69,-180,153,-249,249c152,5040,83,5192,41,5372,27,5469,,5566,27,5676v14,56,28,125,42,194c83,5939,97,5995,124,6050v28,69,70,111,111,166c277,6286,346,6341,415,6396v55,28,111,69,166,125c664,6590,761,6604,858,6590v42,-14,83,-14,125,c1107,6618,1232,6618,1356,6576v70,-27,139,-41,208,-83c1661,6438,1786,6438,1883,6369v27,,27,,27,c1952,6410,1979,6382,1993,6355v83,-69,180,-125,249,-208c2284,6092,2339,6050,2381,5995v83,-125,194,-249,305,-360c2713,5607,2755,5593,2769,5566v55,-69,110,-139,152,-208c3004,5220,3073,5095,3059,4943v,-14,,-28,14,-56c3128,4804,3156,4707,3128,4610v,-41,,-41,,-41c3156,4527,3170,4486,3170,4444v14,-83,42,-180,,-263c3156,4140,3142,4084,3115,4043v-42,-83,-70,-166,-125,-249c2935,3724,2935,3724,3004,3669v-14,,-14,,-14,c2962,3669,2921,3711,2907,3683v-14,-42,42,-56,69,-69c3045,3586,3128,3572,3184,3517v55,-42,124,-56,180,-83c3495,3379,3636,3326,3777,3278v-18,112,-35,223,-53,336c3682,3835,3669,4057,3655,4278v,139,-14,263,14,402c3669,4763,3696,4846,3710,4929v14,111,166,83,194,166c3904,5109,3932,5109,3945,5109v70,27,167,41,208,111c4195,5289,4292,5261,4375,5289v13,,41,-14,55,-28c4430,5247,4444,5233,4458,5247v41,56,124,14,193,28c4679,5289,4776,5192,4776,5164v,-41,,-83,-14,-124c4790,4971,4776,4901,4873,4860v14,,28,-42,28,-56c4901,4749,4915,4693,4915,4638v,-83,27,-152,110,-207c5039,4417,5039,4417,5039,4417v,-111,-28,-222,83,-333c5108,4015,5136,3960,5150,3904v97,-318,221,-650,360,-955c5648,2631,5717,2478,5925,2216v139,-167,540,-554,706,-693c6853,1329,7130,983,7434,997v-55,457,-554,1149,-747,1592c6479,3046,6327,3517,6230,3988v-42,207,-69,415,-97,636c6119,4707,6119,4818,6174,4887v97,111,83,263,222,346c6410,5233,6507,5303,6507,5303v55,-28,69,-14,97,27c6604,5344,6631,5358,6645,5330v14,-41,42,-41,69,-13c6728,5330,6742,5344,6756,5372v14,-28,41,-55,69,-55c6880,5303,6894,5275,6908,5233v,-55,14,-124,83,-152c7074,5054,7019,4984,7074,4956v,-13,,-13,,-13c7143,4929,7143,4887,7143,4846v14,-56,42,-111,70,-166c7240,4610,7282,4541,7296,4472v28,-194,138,-374,207,-568c7517,3835,7559,3752,7614,3669v56,-111,111,-221,152,-318c7891,3046,8002,2742,8140,2451,8389,1925,8735,1219,8569,623e" fillcolor="#ad22bd [3206]" stroked="f">
                <v:path arrowok="t" o:connecttype="custom" o:connectlocs="54079,167597;30728,171069;58424,132095;77023,135567;196027,32500;179147,18205;173083,10823;157516,6506;139354,13857;128538,27714;103843,95278;68802,94840;49765,84456;47608,81421;48890,79263;49765,77511;48890,75353;50202,66251;100811,45481;115972,24273;111627,10823;93028,1314;21194,35096;11253,69316;9503,77105;8221,85769;19912,92244;45857,115204;29853,133377;844,177544;12973,200066;42388,205696;62300,198783;86557,174104;97779,144200;97373,126464;90871,115204;118066,102535;115972,154178;136759,165439;149294,161529;153639,145076;160985,122117;232382,31186;192995,152865;207718,166722;215939,163687;223285,151582;238008,114766" o:connectangles="0,0,0,0,0,0,0,0,0,0,0,0,0,0,0,0,0,0,0,0,0,0,0,0,0,0,0,0,0,0,0,0,0,0,0,0,0,0,0,0,0,0,0,0,0,0,0,0,0"/>
                <o:lock v:ext="edit" verticies="t"/>
              </v:shape>
              <v:shape id="Freeform 52" o:spid="_x0000_s1046" style="position:absolute;left:2578;top:3111;width:3378;height:3391;visibility:visible;mso-wrap-style:square;v-text-anchor:top" coordsize="10812,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" path="m9636,2450v-83,263,-263,471,-429,692c9027,3391,8805,3585,8570,3779v-194,153,-388,291,-582,415c7822,4319,7656,4444,7490,4541v-55,27,-97,55,-166,69c7338,4541,7352,4485,7365,4430v56,-291,111,-596,208,-886c7559,3378,7656,3281,7767,3170v83,-69,166,-138,235,-235c8030,2879,8085,2838,8141,2796v166,-97,304,-235,498,-290c8791,2464,8930,2381,9068,2339v139,-41,277,-69,415,-69c9539,2270,9539,2270,9539,2270v138,28,138,42,97,180m2616,2436v-179,263,-360,540,-484,845c2035,3516,1952,3765,1938,4042v,42,-14,83,-55,125c1827,4208,1772,4264,1717,4319v-125,125,-277,152,-443,125c1232,4444,1190,4430,1149,4430v-83,-28,-97,-56,-69,-125c1135,4139,1204,3987,1301,3848v111,-124,166,-277,263,-415c1675,3281,1772,3128,1910,3004v84,-83,153,-180,222,-263c2201,2630,2271,2519,2367,2422v28,-27,56,-55,70,-97c2492,2229,2547,2146,2616,2062v28,-27,56,-69,125,-83c2755,2146,2713,2298,2616,2436t8044,914c10674,3308,10702,3267,10702,3225v27,-152,69,-290,83,-443c10799,2602,10812,2422,10729,2256v-41,-83,-110,-138,-138,-207c10508,1869,10328,1786,10190,1675v-14,-28,-70,-28,-97,-28c10037,1661,10010,1633,9982,1619v-166,-69,-332,-138,-512,-124c9276,1509,9096,1564,8902,1606v-235,41,-484,110,-706,235c8113,1883,8030,1938,7933,1952v-14,-42,,-83,-14,-111c7919,1509,7961,1163,7864,830v-14,-97,-28,-207,-83,-290c7601,263,7352,96,7019,27,6853,,6742,96,6756,263v14,111,,221,-41,332c6645,803,6562,1010,6521,1232v-42,249,-83,498,-152,747c6297,2292,6235,2615,6175,2939v-14,17,-27,33,-42,51c5884,3267,5621,3516,5330,3765v-152,139,-332,250,-498,388c4624,4347,4416,4527,4167,4651v-28,14,-41,28,-55,42c3599,5136,3018,4900,3267,4208v111,-263,236,-526,360,-775c3655,3378,3682,3322,3724,3281v166,-166,263,-374,332,-596c4084,2616,4084,2533,4070,2464v-42,-194,-125,-360,-304,-471c3738,1966,3696,1938,3710,1896v28,-97,,-193,-14,-290c3669,1467,3641,1329,3558,1218v-69,-97,-152,-180,-235,-249c3212,872,3073,803,2907,803v-152,-14,-304,,-457,27c2229,872,2049,983,1924,1149v-97,138,-221,249,-332,360c1412,1675,1232,1869,1094,2076v-97,153,-194,305,-305,457c512,2907,291,3308,111,3724,28,3904,,4084,28,4291v27,111,83,180,124,277c291,4817,471,5025,706,5177v138,84,305,125,457,139c1232,5330,1274,5288,1329,5288v152,28,277,-41,415,-55c1786,5233,1827,5205,1869,5191v69,-27,138,-83,221,-124c2118,5053,2146,5039,2173,5067v42,55,111,97,153,152c2381,5288,2450,5316,2520,5344v27,13,55,13,69,27c2713,5482,2880,5510,3032,5579v401,194,1038,-28,1384,-235c4444,5316,4472,5288,4499,5274v56,-55,125,-97,180,-138c4832,5025,4998,4928,5136,4804v236,-222,443,-457,664,-693c5828,4084,5842,4056,5870,4028v44,-51,90,-103,135,-155c5968,4057,5927,4239,5870,4416v-83,305,-180,609,-277,914c5496,5634,5372,5925,5330,6244v-13,96,-27,179,-55,276c5206,6783,5136,7033,5067,7296v-69,276,-124,553,-194,844c4776,8555,4693,8971,4624,9400v-27,152,-55,291,-27,443c4610,9954,4597,10051,4569,10161v-28,166,-28,346,-28,526c4541,10715,4555,10729,4569,10757v41,83,97,97,166,41c4763,10770,4776,10743,4804,10743v83,14,97,-42,111,-97c4915,10618,4915,10577,4929,10549v27,-56,14,-139,69,-180c5081,10314,5095,10231,5109,10147v,-55,14,-124,27,-179c5136,9940,5123,9912,5178,9912v28,14,28,,28,-28c5247,9732,5275,9566,5317,9414v13,-56,,-125,69,-153c5358,9220,5372,9178,5386,9123v,55,13,97,,138c5399,9234,5399,9220,5413,9206v97,-166,125,-360,180,-554c5621,8569,5607,8459,5718,8403v14,-14,14,-41,14,-55c5746,8320,5746,8279,5759,8265v83,-56,97,-139,125,-208c5898,8016,5912,7974,5939,7946v70,-55,97,-138,125,-221c6106,7628,6133,7531,6175,7434v14,-42,41,-83,83,-111c6299,7309,6313,7268,6327,7226v111,-290,180,-581,318,-858c6645,6354,6645,6326,6659,6313v42,-139,97,-291,166,-430c6853,5842,6895,5800,6950,5814v111,,208,-27,305,-27c7352,5787,7448,5759,7545,5773v125,-56,277,-69,402,-139c8127,5537,8321,5454,8501,5357v235,-110,484,-235,706,-387c9262,4928,9317,4915,9373,4915v97,-15,180,-56,263,-98c9802,4721,9927,4568,10051,4430v97,-83,208,-166,249,-291c10370,3973,10453,3821,10549,3668v56,-83,56,-207,111,-318e" fillcolor="#ad22bd [3206]" stroked="f">
                <v:path arrowok="t" o:connecttype="custom" o:connectlocs="267769,118060;228838,144021;242679,99034;269925,78290;298045,70917;66614,102502;53648,134930;33745,134493;59678,93848;76144,72635;81737,76103;336976,86913;318386,52329;295889,46705;247866,60982;243117,16870;209810,18588;192937,91817;150975,129744;102077,131462;126729,83882;115919,59233;103827,30273;60115,35896;24652,79133;4749,142709;41524,165202;65302,158298;78737,166952;137978,166952;160474,150082;187626,120996;166535,195069;152256,254302;142758,317440;147945,337341;154006,329561;160474,311410;166129,294103;168285,289323;178658,262518;183845,251709;192937,232246;207622,198943;217152,181635;248303,176012;292859,153550;321823,129307" o:connectangles="0,0,0,0,0,0,0,0,0,0,0,0,0,0,0,0,0,0,0,0,0,0,0,0,0,0,0,0,0,0,0,0,0,0,0,0,0,0,0,0,0,0,0,0,0,0,0,0"/>
                <o:lock v:ext="edit" verticies="t"/>
              </v:shape>
              <v:shape id="Freeform 53" o:spid="_x0000_s1047" style="position:absolute;left:5810;top:3263;width:2591;height:1886;visibility:visible;mso-wrap-style:square;v-text-anchor:top" coordsize="8293,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" path="m7656,2658v28,,28,,28,c7684,2617,7712,2547,7795,2520v13,-42,41,-97,55,-139c7905,2271,7961,2160,8016,2035v69,-124,111,-249,152,-387c8196,1592,8210,1537,8238,1481v55,-166,41,-332,13,-512c8251,955,8251,955,8251,955,8155,872,8058,831,7947,872v-14,,-28,14,-28,14c7878,900,7836,914,7781,914v-125,-14,-249,55,-374,124c7144,1177,6923,1329,6729,1523v-70,55,-153,125,-222,180c6479,1731,6452,1758,6424,1786v-55,55,-55,55,-55,55c6313,1800,6313,1800,6313,1800v-69,-56,-83,-125,-97,-180c6189,1454,6175,1301,6050,1205v-41,-28,-55,-70,-69,-97c5967,1108,5967,1094,5967,1094v-14,-42,-41,-83,-41,-139c5884,955,5884,955,5884,955v-14,-13,-14,-13,-14,-13c5857,928,5857,928,5842,914v-27,,-69,,-96,-42c5663,789,5580,748,5483,734v-28,-14,-42,-14,-42,-28c5372,679,5261,706,5192,775v-69,83,-97,180,-125,305c5040,1177,5026,1260,4998,1357v-14,124,-41,249,-83,360c4874,1924,4818,2146,4777,2354v-28,110,-56,221,-70,332c4690,2755,4676,2823,4660,2893v-420,276,-864,581,-1282,942c3295,3918,3157,3918,3060,3987v-277,208,-319,277,-651,402c2160,4472,1966,4638,1717,4763v-125,69,-208,27,-291,-56c1315,4596,1385,4486,1412,4430v69,-111,69,-111,69,-111c1565,4181,1648,4029,1731,3876v14,-27,14,-27,14,-27c1883,3600,2021,3350,2188,3115v83,-111,152,-221,235,-332c2492,2672,2561,2547,2644,2437v28,-42,28,-42,28,-42c2949,2035,3309,1758,3696,1523v333,-194,665,-332,457,-803c4043,498,3835,263,3627,125,3572,83,3503,42,3447,v-41,14,-83,14,-138,14c3226,28,3129,42,3060,83,2644,277,2271,554,1938,914,1288,1620,831,2326,512,3073,332,3489,180,3876,83,4292v-83,387,,664,263,886c415,5233,485,5302,554,5358v28,27,28,27,28,27c1274,6008,2077,5385,2686,5053v249,-138,429,-249,595,-360c3364,4624,3447,4569,3530,4513v70,-41,139,-83,208,-138c3890,4264,4043,4153,4181,4029v97,-76,191,-156,283,-236c4458,3821,4451,3849,4444,3876v-27,153,-55,319,-97,471c4292,4638,4251,4929,4223,5178v-28,180,-28,346,-28,498c4195,5690,4195,5690,4195,5690v,69,,69,,69c4237,5773,4264,5801,4278,5828v28,14,56,42,83,56c4431,5911,4486,5953,4513,6022v14,,14,,14,c4527,6022,4541,6022,4569,5995v69,-84,152,-125,208,-153c4832,5815,4832,5815,4832,5815v28,41,28,41,28,41c4874,5870,4887,5870,4901,5884v291,-152,402,-471,499,-734c5510,4832,5580,4513,5704,4195v138,-415,277,-928,540,-1274c6673,2367,7047,1744,7725,1468v-55,166,-55,166,-55,166c7656,1703,7629,1758,7587,1800v-111,194,-208,401,-277,581c7255,2506,7282,2575,7310,2617v28,13,42,27,56,55c7379,2700,7407,2727,7435,2755v14,,14,,14,c7449,2741,7449,2741,7449,2741v,-27,,-27,,-27c7462,2700,7476,2644,7545,2630v28,-13,70,-13,111,28e" fillcolor="#ad22bd [3206]" stroked="f">
                <v:path arrowok="t" o:connecttype="custom" o:connectlocs="240054,83242;245240,74567;255175,51612;257768,30347;248271,27309;243085,28624;210219,47697;200691,55933;197223,56372;189007,37738;186414,34262;183821,29908;182509,28624;171293,22987;162202,24271;156142,42498;149237,73722;145582,90602;95597,124864;53640,149166;44112,138737;54078,121387;68355,97555;82601,76321;115466,47697;113310,3915;103376,438;60545,28624;2593,134415;17307,167800;83913,158248;110280,141337;130618,126179;138834,121387;131930,162163;131055,178198;133648,182519;140990,188595;142739,187749;150956,182112;153111,184273;178198,131378;241335,45974;237024,56372;228370,81958;232275,86280;232713,85842;235712,82365" o:connectangles="0,0,0,0,0,0,0,0,0,0,0,0,0,0,0,0,0,0,0,0,0,0,0,0,0,0,0,0,0,0,0,0,0,0,0,0,0,0,0,0,0,0,0,0,0,0,0,0"/>
              </v:shape>
              <v:shape id="Freeform 54" o:spid="_x0000_s1048" style="position:absolute;left:8166;top:2362;width:4502;height:3060;visibility:visible;mso-wrap-style:square;v-text-anchor:top" coordsize="14399,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" path="m2313,4983v-56,277,-167,540,-208,817c2091,5883,2077,5953,2063,6036v,96,-41,166,-97,235c1883,6382,1773,6506,1676,6617v-97,97,-180,208,-263,318c1371,6991,1330,7046,1260,7088v-69,55,-138,111,-207,180c1025,7295,997,7282,997,7254v-27,-97,-55,-194,14,-277c1053,6922,1094,6866,1053,6811v-14,-28,13,-56,27,-69c1136,6631,1164,6520,1164,6409v,-83,,-152,55,-207c1246,6160,1246,6105,1260,6063v42,-277,222,-706,360,-941c1731,4956,1870,4803,1980,4637v83,-166,222,-277,319,-443c2313,4167,2340,4125,2382,4111v41,-14,97,-55,138,c2534,4139,2562,4111,2575,4139v-69,291,-193,554,-262,844m12419,7821v-28,,-55,-13,-55,-41c12350,7725,12295,7725,12253,7711v,-14,-28,-14,-28,-14c12031,7780,11948,7669,11851,7572v-110,-124,-152,-290,-193,-471c11616,6825,11602,6534,11575,6243v-14,-346,-56,-678,-70,-1024c11492,4900,11464,4582,11395,4277v-14,-41,-14,-83,13,-97c11395,4167,11395,4153,11395,4139v,-14,13,-14,13,-14c11395,4125,11395,4125,11395,4125v-28,28,-28,28,-28,28c11395,4084,11422,4056,11464,4014v41,-55,97,-110,152,-152c11630,3834,11658,3821,11685,3807v42,-28,69,-97,125,-70c11810,3737,11824,3724,11838,3710v152,-166,332,-305,512,-443c12516,3128,12710,3004,12890,2865v138,-97,277,-221,415,-304c13499,2450,13651,2298,13873,2201v-83,-42,-180,69,-249,27c13665,2173,13720,2145,13776,2118v124,-70,235,-166,332,-263c14205,1758,14274,1647,14399,1578v-111,-42,-111,-42,-194,-14c13900,1675,13596,1813,13305,1979v-346,194,-692,402,-1038,623c11976,2782,11699,2962,11422,3170v-83,69,-166,152,-290,208c11159,3239,11215,3128,11270,3017v83,-179,152,-359,208,-553c11533,2270,11616,2076,11685,1882v69,-207,153,-415,180,-623c11893,1135,11893,1010,11838,913v-56,-69,-70,-166,-97,-263c11727,567,11768,456,11713,373v,,14,-27,14,-41c11741,318,11727,318,11713,332v-14,14,-28,41,-42,55c11644,415,11644,415,11644,415v41,-166,-83,-222,-139,-305c11492,83,11464,41,11436,124v,42,-28,42,-41,28c11353,110,11312,97,11284,69,11215,,11145,41,11062,83v-69,55,-152,110,-207,193c10813,346,10744,401,10661,429v-69,14,-139,55,-208,96c10384,567,10329,609,10301,664v-69,166,-152,332,-194,485c10010,1425,9899,1702,9816,1993v-152,429,-290,858,-429,1288c9221,3793,9083,4291,8944,4803v-83,263,-138,526,-207,776c8714,5677,8693,5776,8672,5874v-373,250,-760,523,-1126,840c7463,6797,7324,6797,7227,6866v-277,208,-318,277,-651,402c6327,7351,6134,7517,5884,7642v-124,69,-207,27,-290,-56c5483,7475,5552,7365,5580,7309v69,-110,69,-110,69,-110c5732,7060,5815,6908,5898,6755v14,-27,14,-27,14,-27c6051,6479,6189,6229,6355,5994v83,-111,152,-221,236,-332c6660,5551,6729,5427,6812,5316v28,-42,28,-42,28,-42c7117,4914,7476,4637,7864,4402v332,-194,665,-332,457,-803c8210,3378,8003,3142,7795,3004v-55,-42,-125,-83,-180,-125c7573,2893,7532,2893,7476,2893v-83,14,-180,28,-249,69c6812,3156,6438,3433,6106,3793,5455,4499,4998,5205,4680,5953v-123,283,-231,553,-319,828c4279,6833,4197,6886,4112,6935v-110,70,-235,125,-346,194c3683,7199,3586,7254,3489,7309v-27,14,-41,28,-55,28c3365,7365,3115,7406,3115,7337v-13,-69,-13,-125,,-194c3143,6935,3240,6755,3282,6562v41,-153,83,-305,138,-457c3503,5897,3572,5676,3655,5468v42,-152,111,-291,139,-457c3821,4873,3821,4720,3794,4568v-28,-166,-139,-305,-249,-429c3489,4097,3434,4042,3392,3987v-55,-70,-152,-97,-193,-166c3185,3807,3171,3821,3143,3807v-55,,-124,-56,-97,-97c3088,3641,3046,3571,3060,3516v42,-111,-14,-194,-69,-277c2866,3101,2700,3059,2548,3031v-125,-27,-263,14,-374,83c1953,3225,1773,3378,1593,3557v-277,264,-471,582,-651,914c803,4720,665,4983,527,5246v-97,167,-180,333,-236,513c277,5842,250,5911,222,5994,125,6257,28,6520,28,6811v,27,,55,-14,69c,6880,,6880,,6880v14,111,56,374,305,886c319,7780,319,7780,319,7780v,14,,14,14,28c360,7877,430,7946,471,8015v28,69,70,111,153,111c665,8140,720,8154,748,8182v69,69,152,96,235,83c1136,8265,1288,8265,1413,8154v55,-42,124,-70,194,-83c1745,8043,1870,7988,1953,7863v55,-55,69,-125,124,-194c2119,7711,2132,7738,2160,7780v56,69,97,152,166,221c2451,8112,2562,8209,2700,8306v28,28,69,41,111,41c2908,8347,2908,8347,2908,8347v69,14,138,28,207,14c3268,8334,3434,8306,3572,8223v42,-28,83,-41,125,-56c3766,8126,3835,8084,3891,8015v13,-27,55,-55,97,-69c4102,7893,4194,7820,4274,7731v47,122,125,229,240,326c4583,8112,4652,8182,4721,8237v28,28,28,28,28,28c5441,8887,6244,8265,6853,7932v250,-138,430,-249,596,-360c7532,7503,7615,7448,7698,7392v69,-41,138,-83,208,-138c8058,7143,8210,7032,8349,6908v39,-31,77,-64,115,-95c8352,7322,8242,7822,8155,8334v-55,387,-125,775,-166,1163c7975,9566,7989,9621,8017,9663v27,55,69,111,180,83c8252,9732,8307,9690,8363,9704v124,14,235,-69,290,-193c8681,9441,8709,9372,8750,9303v56,-56,83,-125,111,-194c8958,8887,9083,8680,9138,8458v14,-55,55,-111,97,-152c9290,8251,9304,8195,9318,8126v41,-138,83,-263,125,-401c9539,7475,9692,7226,9747,6963v14,-28,28,-41,42,-69c9858,6783,9899,6672,9927,6548v55,-153,97,-291,152,-443c10190,5828,10287,5565,10384,5302v28,-97,69,-194,111,-305c10564,5122,10550,5260,10550,5399v-28,498,-28,996,55,1453c10661,7074,10702,7295,10744,7517v42,277,124,512,305,706c11104,8292,11118,8431,11284,8375v14,,28,14,28,14c11367,8403,11408,8431,11464,8444v28,,69,14,97,-13c11630,8361,11671,8375,11713,8417v28,14,83,,125,-28c11879,8375,11921,8347,11976,8347v111,-13,221,-69,332,-96c12322,8251,12447,8112,12460,8098v,-14,-13,-27,-27,-27c12378,8057,12378,8029,12433,7974v69,-70,55,-125,-14,-153e" fillcolor="#ad22bd [3206]" stroked="f">
                <v:path arrowok="t" o:connecttype="custom" o:connectlocs="61471,196375;32924,227595;33768,211124;50653,160394;78793,128735;386586,243628;364512,222366;356695,130895;355413,130050;369264,117023;416009,80197;441116,58089;383554,81481;358884,77159;367107,20355;364918,12119;356289,4760;333339,13434;306918,62410;271148,183943;183976,239307;184413,211531;212991,166469;243727,94069;190917,118777;117752,223243;97397,223681;118627,156918;100023,119654;93520,101428;29454,140008;875,213285;9974,243628;23388,256217;61065,246228;84421,260100;111686,257501;133636,242094;214273,248388;261049,216322;250668,302594;273587,291321;291347,254463;310389,205049;329868,169068;352818,262261;366232,263576;389588,253587" o:connectangles="0,0,0,0,0,0,0,0,0,0,0,0,0,0,0,0,0,0,0,0,0,0,0,0,0,0,0,0,0,0,0,0,0,0,0,0,0,0,0,0,0,0,0,0,0,0,0,0"/>
                <o:lock v:ext="edit" verticies="t"/>
              </v:shape>
              <v:shape id="Freeform 55" o:spid="_x0000_s1049" style="position:absolute;left:12020;top:2990;width:2705;height:2051;visibility:visible;mso-wrap-style:square;v-text-anchor:top" coordsize="8653,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" path="m2146,2229v42,-97,83,-208,139,-291c2478,1689,2589,1398,2741,1135v14,-14,14,-41,42,-41c2880,1052,2977,969,3074,914v41,-28,55,-14,69,41c3143,1066,3115,1163,3074,1260v-69,138,-139,277,-208,415c2755,1883,2603,2049,2451,2215v-153,166,-319,332,-471,512c1939,2769,1911,2797,1842,2824v110,-207,221,-401,304,-595m8611,1080v-41,-28,-55,,-83,14c8501,1094,8487,1094,8473,1066v,-14,14,-28,28,-42c8515,1011,8570,997,8542,969v-27,-27,-55,-69,-111,-69c8293,928,8154,914,8002,955v-235,56,-484,97,-706,194c6978,1274,6687,1454,6424,1675v-152,125,-332,235,-471,374c5939,2077,5898,2091,5843,2118v83,-180,55,-304,-56,-429c5760,1675,5746,1661,5746,1648v-78,-130,-202,-235,-253,-372c5453,1266,5412,1254,5372,1246v-236,-83,-360,-55,-512,124c4804,1454,4749,1523,4680,1592,3899,3807,3899,3807,3899,3807v-158,108,-291,228,-424,374c3420,4236,3378,4306,3309,4361v-388,360,-789,747,-1204,1080c2049,5482,1980,5496,1924,5538v-166,138,-345,249,-553,332c1274,5925,1163,5925,1094,5842,997,5718,900,5565,914,5385v14,-277,83,-553,138,-830c1052,4527,1066,4499,1108,4499v111,14,194,-55,263,-110c1468,4306,1565,4250,1662,4167v27,-14,55,-41,83,-41c1800,4112,1855,4084,1897,4043v83,-83,180,-153,277,-236c2423,3586,2631,3336,2838,3087v180,-207,346,-429,526,-636c3517,2284,3627,2091,3683,1883v14,-42,28,-69,41,-97c3766,1717,3821,1661,3835,1578v14,-69,28,-138,42,-193c3904,1315,3946,1246,3946,1177v-69,41,-83,41,-83,c3877,1108,3863,1066,3807,1024v-27,-13,-13,-41,-13,-69c3780,720,3711,512,3600,319v-14,-42,-56,-84,-97,-97c3323,138,3157,97,2977,42,2921,28,2866,28,2811,55v-42,14,-83,28,-125,c2631,,2575,42,2520,69v-56,14,-97,42,-139,83c2022,388,1745,678,1496,1024v-153,208,-264,457,-402,679c914,1994,776,2298,665,2617,554,2921,429,3212,333,3516v-84,264,-181,513,-222,790c56,4624,,4942,28,5275v,41,,97,28,138c97,5510,139,5607,152,5718v28,152,97,290,194,415c471,6285,665,6313,789,6438v42,41,125,55,194,83c1094,6562,1219,6562,1343,6521v97,-28,194,-56,277,-111c1897,6285,2160,6105,2395,5925v180,-152,402,-304,568,-498c3018,5358,3032,5261,3115,5206v42,-42,69,-84,111,-125c3309,4970,3392,4873,3489,4762v55,-69,138,-124,208,-193c3697,4568,3697,4568,3697,4567v-98,401,-177,810,-236,1220c3447,5870,3447,5967,3503,6022v83,83,194,125,249,222c3766,6258,3794,6258,3807,6272v56,27,111,55,167,82c4015,6382,3918,6313,3932,6396v,42,83,69,97,55c4071,6410,4292,6507,4334,6479v138,-97,138,-235,235,-374c4610,6064,4666,6064,4694,6008v69,-152,179,-304,235,-470c4998,5316,5109,5108,5206,4901v111,-222,249,-415,332,-651c5635,4001,5773,3766,5912,3530v138,-207,290,-401,429,-609c6549,2644,6756,2381,7047,2187v235,-166,485,-318,762,-387c7975,1744,8154,1675,8335,1634v96,-14,193,-125,180,-180c8487,1370,8542,1343,8584,1301v14,-27,55,-13,69,-55c8570,1205,8584,1135,8611,1080e" fillcolor="#ad22bd [3206]" stroked="f">
                <v:path arrowok="t" o:connecttype="custom" o:connectlocs="71434,60575;87002,34195;98256,29850;89597,52355;61899,85236;67088,69671;266602,34195;265758,32007;263570,28131;228087,35914;186103,64045;180913,52792;171722,39883;151933,42821;121890,118993;103446,136309;60148,173098;34201,182600;32888,142373;42860,137185;54552,128964;67964,118993;105165,76610;116420,55824;121203,43290;120765,36789;118608,29850;109511,6939;87877,1719;78780,2157;46768,32007;20789,81798;3470,134590;1751,169191;10817,191696;30731,203823;50644,200354;92629,169629;100851,158814;115576,142811;108198,180881;117295,195165;124235,198604;125955,201636;142836,190821;154090,173098;173129,132840;198232,91300;244125,56262;266196,45447;270510,38946" o:connectangles="0,0,0,0,0,0,0,0,0,0,0,0,0,0,0,0,0,0,0,0,0,0,0,0,0,0,0,0,0,0,0,0,0,0,0,0,0,0,0,0,0,0,0,0,0,0,0,0,0,0,0"/>
                <o:lock v:ext="edit" verticies="t"/>
              </v:shape>
              <v:shape id="Freeform 56" o:spid="_x0000_s1050" style="position:absolute;left:13728;top:3365;width:45;height:25;visibility:visible;mso-wrap-style:square;v-text-anchor:top" coordsize="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" path="m14,41v2,10,7,20,10,30c53,77,82,82,110,82,138,82,,,14,41e" fillcolor="#4d90d7" stroked="f">
                <v:path arrowok="t" o:connecttype="custom" o:connectlocs="451,1270;773,2199;3543,2540;451,1270" o:connectangles="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E90856"/>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3038C8"/>
    <w:multiLevelType w:val="multilevel"/>
    <w:tmpl w:val="89203BAE"/>
    <w:styleLink w:val="NumberedList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9A22F4"/>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8247D5"/>
    <w:multiLevelType w:val="hybridMultilevel"/>
    <w:tmpl w:val="95F6A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6F37EA"/>
    <w:multiLevelType w:val="multilevel"/>
    <w:tmpl w:val="081EA8AE"/>
    <w:styleLink w:val="Numbering"/>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5C58CF"/>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9A444A"/>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0759E8"/>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60C0EC4"/>
    <w:multiLevelType w:val="hybridMultilevel"/>
    <w:tmpl w:val="65A4C330"/>
    <w:lvl w:ilvl="0" w:tplc="07D0F0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A6BA4"/>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7C52236"/>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1B5DBC"/>
    <w:multiLevelType w:val="multilevel"/>
    <w:tmpl w:val="D42E95E0"/>
    <w:styleLink w:val="Questions"/>
    <w:lvl w:ilvl="0">
      <w:start w:val="1"/>
      <w:numFmt w:val="bullet"/>
      <w:lvlText w:val="&gt;"/>
      <w:lvlJc w:val="left"/>
      <w:pPr>
        <w:ind w:left="284" w:hanging="284"/>
      </w:pPr>
      <w:rPr>
        <w:rFonts w:ascii="Arial" w:hAnsi="Arial" w:cs="Arial" w:hint="default"/>
        <w:color w:val="auto"/>
      </w:rPr>
    </w:lvl>
    <w:lvl w:ilvl="1">
      <w:start w:val="1"/>
      <w:numFmt w:val="bullet"/>
      <w:lvlText w:val=""/>
      <w:lvlJc w:val="left"/>
      <w:pPr>
        <w:ind w:left="567" w:hanging="283"/>
      </w:pPr>
      <w:rPr>
        <w:rFonts w:ascii="Symbol" w:hAnsi="Symbol" w:cs="Times New Roman" w:hint="default"/>
      </w:rPr>
    </w:lvl>
    <w:lvl w:ilvl="2">
      <w:start w:val="1"/>
      <w:numFmt w:val="decimal"/>
      <w:pStyle w:val="Question"/>
      <w:lvlText w:val="Q%3"/>
      <w:lvlJc w:val="left"/>
      <w:pPr>
        <w:ind w:left="454" w:hanging="454"/>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D88242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259F01BF"/>
    <w:multiLevelType w:val="multilevel"/>
    <w:tmpl w:val="9A9004EC"/>
    <w:styleLink w:val="Bullets"/>
    <w:lvl w:ilvl="0">
      <w:start w:val="1"/>
      <w:numFmt w:val="bullet"/>
      <w:pStyle w:val="ListBullet"/>
      <w:lvlText w:val="&gt;"/>
      <w:lvlJc w:val="left"/>
      <w:pPr>
        <w:ind w:left="454" w:hanging="284"/>
      </w:pPr>
      <w:rPr>
        <w:rFonts w:ascii="Arial" w:hAnsi="Arial" w:cs="Times New Roman" w:hint="default"/>
      </w:rPr>
    </w:lvl>
    <w:lvl w:ilvl="1">
      <w:start w:val="1"/>
      <w:numFmt w:val="bullet"/>
      <w:pStyle w:val="ListBullet2"/>
      <w:lvlText w:val="•"/>
      <w:lvlJc w:val="left"/>
      <w:pPr>
        <w:ind w:left="681" w:hanging="227"/>
      </w:pPr>
      <w:rPr>
        <w:rFonts w:ascii="Arial" w:hAnsi="Arial" w:cs="Arial" w:hint="default"/>
      </w:rPr>
    </w:lvl>
    <w:lvl w:ilvl="2">
      <w:start w:val="1"/>
      <w:numFmt w:val="bullet"/>
      <w:pStyle w:val="ListBullet3"/>
      <w:lvlText w:val="-"/>
      <w:lvlJc w:val="left"/>
      <w:pPr>
        <w:ind w:left="908" w:hanging="227"/>
      </w:pPr>
      <w:rPr>
        <w:rFonts w:ascii="Arial" w:hAnsi="Arial" w:cs="Arial" w:hint="default"/>
      </w:rPr>
    </w:lvl>
    <w:lvl w:ilvl="3">
      <w:start w:val="1"/>
      <w:numFmt w:val="bullet"/>
      <w:pStyle w:val="ListBullet4"/>
      <w:lvlText w:val="&gt;"/>
      <w:lvlJc w:val="left"/>
      <w:pPr>
        <w:ind w:left="1135" w:hanging="227"/>
      </w:pPr>
      <w:rPr>
        <w:rFonts w:ascii="Arial" w:hAnsi="Arial" w:cs="Arial" w:hint="default"/>
      </w:rPr>
    </w:lvl>
    <w:lvl w:ilvl="4">
      <w:start w:val="1"/>
      <w:numFmt w:val="bullet"/>
      <w:pStyle w:val="ListBullet5"/>
      <w:lvlText w:val="•"/>
      <w:lvlJc w:val="left"/>
      <w:pPr>
        <w:ind w:left="1362" w:hanging="227"/>
      </w:pPr>
      <w:rPr>
        <w:rFonts w:ascii="Arial" w:hAnsi="Arial" w:cs="Arial" w:hint="default"/>
      </w:rPr>
    </w:lvl>
    <w:lvl w:ilvl="5">
      <w:start w:val="1"/>
      <w:numFmt w:val="bullet"/>
      <w:lvlText w:val="-"/>
      <w:lvlJc w:val="left"/>
      <w:pPr>
        <w:ind w:left="1589" w:hanging="227"/>
      </w:pPr>
      <w:rPr>
        <w:rFonts w:ascii="Arial" w:hAnsi="Arial" w:cs="Arial" w:hint="default"/>
      </w:rPr>
    </w:lvl>
    <w:lvl w:ilvl="6">
      <w:start w:val="1"/>
      <w:numFmt w:val="bullet"/>
      <w:pStyle w:val="TableBullet1"/>
      <w:lvlText w:val="&gt;"/>
      <w:lvlJc w:val="left"/>
      <w:pPr>
        <w:ind w:left="425" w:hanging="283"/>
      </w:pPr>
      <w:rPr>
        <w:rFonts w:ascii="Arial" w:hAnsi="Arial" w:cs="Arial" w:hint="default"/>
      </w:rPr>
    </w:lvl>
    <w:lvl w:ilvl="7">
      <w:start w:val="1"/>
      <w:numFmt w:val="bullet"/>
      <w:pStyle w:val="TableBullet2"/>
      <w:lvlText w:val="•"/>
      <w:lvlJc w:val="left"/>
      <w:pPr>
        <w:ind w:left="595" w:hanging="170"/>
      </w:pPr>
      <w:rPr>
        <w:rFonts w:ascii="Arial" w:hAnsi="Arial" w:hint="default"/>
      </w:rPr>
    </w:lvl>
    <w:lvl w:ilvl="8">
      <w:start w:val="1"/>
      <w:numFmt w:val="bullet"/>
      <w:pStyle w:val="TableBullet3"/>
      <w:lvlText w:val="-"/>
      <w:lvlJc w:val="left"/>
      <w:pPr>
        <w:ind w:left="822" w:hanging="227"/>
      </w:pPr>
      <w:rPr>
        <w:rFonts w:ascii="Arial" w:hAnsi="Arial" w:hint="default"/>
      </w:rPr>
    </w:lvl>
  </w:abstractNum>
  <w:abstractNum w:abstractNumId="15" w15:restartNumberingAfterBreak="0">
    <w:nsid w:val="287F5C9B"/>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F464E6"/>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727115B"/>
    <w:multiLevelType w:val="multilevel"/>
    <w:tmpl w:val="C49AE384"/>
    <w:styleLink w:val="Headings"/>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8" w15:restartNumberingAfterBreak="0">
    <w:nsid w:val="426976DE"/>
    <w:multiLevelType w:val="hybridMultilevel"/>
    <w:tmpl w:val="01CC5286"/>
    <w:lvl w:ilvl="0" w:tplc="0C09000B">
      <w:start w:val="1"/>
      <w:numFmt w:val="bullet"/>
      <w:lvlText w:val=""/>
      <w:lvlJc w:val="left"/>
      <w:pPr>
        <w:ind w:left="928" w:hanging="360"/>
      </w:pPr>
      <w:rPr>
        <w:rFonts w:ascii="Wingdings" w:hAnsi="Wingdings"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9" w15:restartNumberingAfterBreak="0">
    <w:nsid w:val="43AE3683"/>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47A4ADD"/>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68E09D3"/>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F313C6"/>
    <w:multiLevelType w:val="hybridMultilevel"/>
    <w:tmpl w:val="BAA6FCFE"/>
    <w:lvl w:ilvl="0" w:tplc="305CA8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361922"/>
    <w:multiLevelType w:val="multilevel"/>
    <w:tmpl w:val="CB725CE2"/>
    <w:styleLink w:val="NumberedList"/>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1134" w:hanging="680"/>
      </w:pPr>
      <w:rPr>
        <w:rFonts w:hint="default"/>
      </w:rPr>
    </w:lvl>
    <w:lvl w:ilvl="2">
      <w:start w:val="1"/>
      <w:numFmt w:val="decimal"/>
      <w:pStyle w:val="ListNumber3"/>
      <w:lvlText w:val="%1.%2.%3."/>
      <w:lvlJc w:val="left"/>
      <w:pPr>
        <w:ind w:left="1361"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6300CC2"/>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C793557"/>
    <w:multiLevelType w:val="multilevel"/>
    <w:tmpl w:val="CB725CE2"/>
    <w:numStyleLink w:val="NumberedList"/>
  </w:abstractNum>
  <w:abstractNum w:abstractNumId="26" w15:restartNumberingAfterBreak="0">
    <w:nsid w:val="750C1BC0"/>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17"/>
    <w:lvlOverride w:ilvl="0">
      <w:lvl w:ilvl="0">
        <w:start w:val="1"/>
        <w:numFmt w:val="decimal"/>
        <w:pStyle w:val="Heading1"/>
        <w:lvlText w:val="%1."/>
        <w:lvlJc w:val="left"/>
        <w:pPr>
          <w:ind w:left="680" w:hanging="680"/>
        </w:pPr>
        <w:rPr>
          <w:rFonts w:hint="default"/>
          <w:sz w:val="28"/>
          <w:szCs w:val="32"/>
        </w:rPr>
      </w:lvl>
    </w:lvlOverride>
  </w:num>
  <w:num w:numId="3">
    <w:abstractNumId w:val="14"/>
  </w:num>
  <w:num w:numId="4">
    <w:abstractNumId w:val="23"/>
  </w:num>
  <w:num w:numId="5">
    <w:abstractNumId w:val="25"/>
  </w:num>
  <w:num w:numId="6">
    <w:abstractNumId w:val="22"/>
  </w:num>
  <w:num w:numId="7">
    <w:abstractNumId w:val="5"/>
  </w:num>
  <w:num w:numId="8">
    <w:abstractNumId w:val="2"/>
  </w:num>
  <w:num w:numId="9">
    <w:abstractNumId w:val="12"/>
  </w:num>
  <w:num w:numId="10">
    <w:abstractNumId w:val="19"/>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 w:ilvl="0">
        <w:start w:val="1"/>
        <w:numFmt w:val="bullet"/>
        <w:lvlText w:val="&gt;"/>
        <w:lvlJc w:val="left"/>
        <w:pPr>
          <w:ind w:left="284" w:hanging="284"/>
        </w:pPr>
        <w:rPr>
          <w:rFonts w:ascii="Arial" w:hAnsi="Arial" w:cs="Arial" w:hint="default"/>
          <w:color w:val="auto"/>
        </w:rPr>
      </w:lvl>
    </w:lvlOverride>
    <w:lvlOverride w:ilvl="1">
      <w:lvl w:ilvl="1">
        <w:start w:val="1"/>
        <w:numFmt w:val="bullet"/>
        <w:lvlText w:val=""/>
        <w:lvlJc w:val="left"/>
        <w:pPr>
          <w:ind w:left="567" w:hanging="283"/>
        </w:pPr>
        <w:rPr>
          <w:rFonts w:ascii="Symbol" w:hAnsi="Symbol" w:cs="Times New Roman" w:hint="default"/>
        </w:rPr>
      </w:lvl>
    </w:lvlOverride>
    <w:lvlOverride w:ilvl="2">
      <w:lvl w:ilvl="2">
        <w:start w:val="1"/>
        <w:numFmt w:val="decimal"/>
        <w:pStyle w:val="Question"/>
        <w:lvlText w:val="Q%3"/>
        <w:lvlJc w:val="left"/>
        <w:pPr>
          <w:ind w:left="454" w:hanging="454"/>
        </w:pPr>
        <w:rPr>
          <w:rFonts w:hint="default"/>
          <w:b/>
          <w:i w:val="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 w:ilvl="0">
        <w:start w:val="1"/>
        <w:numFmt w:val="bullet"/>
        <w:lvlText w:val="&gt;"/>
        <w:lvlJc w:val="left"/>
        <w:pPr>
          <w:ind w:left="284" w:hanging="284"/>
        </w:pPr>
        <w:rPr>
          <w:rFonts w:ascii="Arial" w:hAnsi="Arial" w:cs="Arial" w:hint="default"/>
          <w:color w:val="auto"/>
        </w:rPr>
      </w:lvl>
    </w:lvlOverride>
    <w:lvlOverride w:ilvl="1">
      <w:lvl w:ilvl="1">
        <w:start w:val="1"/>
        <w:numFmt w:val="bullet"/>
        <w:lvlText w:val=""/>
        <w:lvlJc w:val="left"/>
        <w:pPr>
          <w:ind w:left="567" w:hanging="283"/>
        </w:pPr>
        <w:rPr>
          <w:rFonts w:ascii="Symbol" w:hAnsi="Symbol" w:cs="Times New Roman" w:hint="default"/>
        </w:rPr>
      </w:lvl>
    </w:lvlOverride>
    <w:lvlOverride w:ilvl="2">
      <w:lvl w:ilvl="2">
        <w:start w:val="1"/>
        <w:numFmt w:val="decimal"/>
        <w:pStyle w:val="Question"/>
        <w:lvlText w:val="Q%3"/>
        <w:lvlJc w:val="left"/>
        <w:pPr>
          <w:ind w:left="596" w:hanging="454"/>
        </w:pPr>
        <w:rPr>
          <w:rFonts w:hint="default"/>
          <w:b/>
          <w:i w:val="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num>
  <w:num w:numId="77">
    <w:abstractNumId w:val="18"/>
  </w:num>
  <w:num w:numId="78">
    <w:abstractNumId w:val="0"/>
  </w:num>
  <w:num w:numId="79">
    <w:abstractNumId w:val="17"/>
  </w:num>
  <w:num w:numId="80">
    <w:abstractNumId w:val="17"/>
    <w:lvlOverride w:ilvl="0">
      <w:lvl w:ilvl="0">
        <w:start w:val="1"/>
        <w:numFmt w:val="decimal"/>
        <w:pStyle w:val="Heading1"/>
        <w:lvlText w:val="%1."/>
        <w:lvlJc w:val="left"/>
        <w:pPr>
          <w:ind w:left="680" w:hanging="680"/>
        </w:pPr>
        <w:rPr>
          <w:rFonts w:hint="default"/>
          <w:sz w:val="28"/>
          <w:szCs w:val="32"/>
        </w:rPr>
      </w:lvl>
    </w:lvlOverride>
  </w:num>
  <w:num w:numId="81">
    <w:abstractNumId w:val="17"/>
    <w:lvlOverride w:ilvl="0">
      <w:lvl w:ilvl="0">
        <w:start w:val="1"/>
        <w:numFmt w:val="decimal"/>
        <w:pStyle w:val="Heading1"/>
        <w:lvlText w:val="%1."/>
        <w:lvlJc w:val="left"/>
        <w:pPr>
          <w:ind w:left="680" w:hanging="680"/>
        </w:pPr>
        <w:rPr>
          <w:rFonts w:hint="default"/>
          <w:sz w:val="28"/>
          <w:szCs w:val="32"/>
        </w:rPr>
      </w:lvl>
    </w:lvlOverride>
  </w:num>
  <w:num w:numId="82">
    <w:abstractNumId w:val="17"/>
    <w:lvlOverride w:ilvl="0">
      <w:lvl w:ilvl="0">
        <w:start w:val="1"/>
        <w:numFmt w:val="decimal"/>
        <w:pStyle w:val="Heading1"/>
        <w:lvlText w:val="%1."/>
        <w:lvlJc w:val="left"/>
        <w:pPr>
          <w:ind w:left="680" w:hanging="680"/>
        </w:pPr>
        <w:rPr>
          <w:rFonts w:hint="default"/>
          <w:sz w:val="28"/>
          <w:szCs w:val="32"/>
        </w:rPr>
      </w:lvl>
    </w:lvlOverride>
  </w:num>
  <w:num w:numId="83">
    <w:abstractNumId w:val="25"/>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Wolstenholme">
    <w15:presenceInfo w15:providerId="AD" w15:userId="S::andrew@snapcracker.onmicrosoft.com::97555056-8570-4772-afa9-c516f5f1e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5BD"/>
    <w:rsid w:val="00002555"/>
    <w:rsid w:val="00003DE8"/>
    <w:rsid w:val="000064E8"/>
    <w:rsid w:val="0001126D"/>
    <w:rsid w:val="000120EC"/>
    <w:rsid w:val="00013A2A"/>
    <w:rsid w:val="00014700"/>
    <w:rsid w:val="00015531"/>
    <w:rsid w:val="00015AE4"/>
    <w:rsid w:val="00022667"/>
    <w:rsid w:val="000228A0"/>
    <w:rsid w:val="0002537D"/>
    <w:rsid w:val="00030201"/>
    <w:rsid w:val="0003635F"/>
    <w:rsid w:val="000364C1"/>
    <w:rsid w:val="00036CDA"/>
    <w:rsid w:val="00043B68"/>
    <w:rsid w:val="00044EB6"/>
    <w:rsid w:val="000600A9"/>
    <w:rsid w:val="00065FF8"/>
    <w:rsid w:val="00076198"/>
    <w:rsid w:val="0008148A"/>
    <w:rsid w:val="00082EF1"/>
    <w:rsid w:val="00084FC2"/>
    <w:rsid w:val="00092E0E"/>
    <w:rsid w:val="0009557A"/>
    <w:rsid w:val="000A018A"/>
    <w:rsid w:val="000A2FD7"/>
    <w:rsid w:val="000A5705"/>
    <w:rsid w:val="000B2011"/>
    <w:rsid w:val="000B6BA2"/>
    <w:rsid w:val="000B6C00"/>
    <w:rsid w:val="000B7B43"/>
    <w:rsid w:val="000C22CC"/>
    <w:rsid w:val="000E0D1E"/>
    <w:rsid w:val="000E335C"/>
    <w:rsid w:val="000F28B8"/>
    <w:rsid w:val="000F3766"/>
    <w:rsid w:val="00100776"/>
    <w:rsid w:val="001026FE"/>
    <w:rsid w:val="00110387"/>
    <w:rsid w:val="00111F0C"/>
    <w:rsid w:val="00120B65"/>
    <w:rsid w:val="001309F6"/>
    <w:rsid w:val="001319A1"/>
    <w:rsid w:val="00141590"/>
    <w:rsid w:val="00143E7B"/>
    <w:rsid w:val="00145E2D"/>
    <w:rsid w:val="00145E48"/>
    <w:rsid w:val="00164B76"/>
    <w:rsid w:val="00165597"/>
    <w:rsid w:val="00165FCD"/>
    <w:rsid w:val="001716C3"/>
    <w:rsid w:val="00171CFF"/>
    <w:rsid w:val="00173620"/>
    <w:rsid w:val="0017376A"/>
    <w:rsid w:val="00174845"/>
    <w:rsid w:val="00174AD1"/>
    <w:rsid w:val="001763D4"/>
    <w:rsid w:val="0018069C"/>
    <w:rsid w:val="00180FAC"/>
    <w:rsid w:val="001834CB"/>
    <w:rsid w:val="0019378B"/>
    <w:rsid w:val="00197A16"/>
    <w:rsid w:val="001A4E7D"/>
    <w:rsid w:val="001A61F0"/>
    <w:rsid w:val="001B326A"/>
    <w:rsid w:val="001B79BE"/>
    <w:rsid w:val="001C53CE"/>
    <w:rsid w:val="001C6594"/>
    <w:rsid w:val="001C692A"/>
    <w:rsid w:val="001C7F44"/>
    <w:rsid w:val="001E489A"/>
    <w:rsid w:val="001E66CE"/>
    <w:rsid w:val="001F1465"/>
    <w:rsid w:val="001F5188"/>
    <w:rsid w:val="001F68B6"/>
    <w:rsid w:val="001F7945"/>
    <w:rsid w:val="00205A49"/>
    <w:rsid w:val="00206934"/>
    <w:rsid w:val="00207811"/>
    <w:rsid w:val="002102DF"/>
    <w:rsid w:val="002202FE"/>
    <w:rsid w:val="00221DC2"/>
    <w:rsid w:val="00223256"/>
    <w:rsid w:val="0022684D"/>
    <w:rsid w:val="0023322B"/>
    <w:rsid w:val="0023713D"/>
    <w:rsid w:val="002406BA"/>
    <w:rsid w:val="00251695"/>
    <w:rsid w:val="002573D5"/>
    <w:rsid w:val="00262A87"/>
    <w:rsid w:val="00264710"/>
    <w:rsid w:val="0026497D"/>
    <w:rsid w:val="00285F4F"/>
    <w:rsid w:val="00293E98"/>
    <w:rsid w:val="0029793B"/>
    <w:rsid w:val="002A41E1"/>
    <w:rsid w:val="002B6574"/>
    <w:rsid w:val="002B7391"/>
    <w:rsid w:val="002B7DD4"/>
    <w:rsid w:val="002C3490"/>
    <w:rsid w:val="002C4E82"/>
    <w:rsid w:val="002C6CED"/>
    <w:rsid w:val="002D166B"/>
    <w:rsid w:val="002D4BA9"/>
    <w:rsid w:val="002D4DF3"/>
    <w:rsid w:val="002D791A"/>
    <w:rsid w:val="002E01B5"/>
    <w:rsid w:val="002E2E61"/>
    <w:rsid w:val="002E41F7"/>
    <w:rsid w:val="002F683F"/>
    <w:rsid w:val="00302170"/>
    <w:rsid w:val="00303005"/>
    <w:rsid w:val="00307C01"/>
    <w:rsid w:val="00311341"/>
    <w:rsid w:val="003122B4"/>
    <w:rsid w:val="003131AB"/>
    <w:rsid w:val="00313392"/>
    <w:rsid w:val="003204F8"/>
    <w:rsid w:val="0032081D"/>
    <w:rsid w:val="003217BE"/>
    <w:rsid w:val="00322065"/>
    <w:rsid w:val="003225DF"/>
    <w:rsid w:val="0032261F"/>
    <w:rsid w:val="00330499"/>
    <w:rsid w:val="0033401E"/>
    <w:rsid w:val="003410C3"/>
    <w:rsid w:val="0035371D"/>
    <w:rsid w:val="00361275"/>
    <w:rsid w:val="00366181"/>
    <w:rsid w:val="00370A11"/>
    <w:rsid w:val="0037107F"/>
    <w:rsid w:val="0037618D"/>
    <w:rsid w:val="00376C50"/>
    <w:rsid w:val="0038794E"/>
    <w:rsid w:val="003A04BE"/>
    <w:rsid w:val="003A0A70"/>
    <w:rsid w:val="003A5B75"/>
    <w:rsid w:val="003C1C1A"/>
    <w:rsid w:val="003C238C"/>
    <w:rsid w:val="003C29D0"/>
    <w:rsid w:val="003C482F"/>
    <w:rsid w:val="003C4ACE"/>
    <w:rsid w:val="003D3B1D"/>
    <w:rsid w:val="003D41D8"/>
    <w:rsid w:val="003D5CDA"/>
    <w:rsid w:val="003D5DBE"/>
    <w:rsid w:val="003D740E"/>
    <w:rsid w:val="003E2576"/>
    <w:rsid w:val="003E5A2E"/>
    <w:rsid w:val="003E72AE"/>
    <w:rsid w:val="003F18EA"/>
    <w:rsid w:val="003F3E85"/>
    <w:rsid w:val="003F5AC0"/>
    <w:rsid w:val="003F5CB5"/>
    <w:rsid w:val="00400A8D"/>
    <w:rsid w:val="00403945"/>
    <w:rsid w:val="00404841"/>
    <w:rsid w:val="00412059"/>
    <w:rsid w:val="00412A95"/>
    <w:rsid w:val="00421282"/>
    <w:rsid w:val="0042275A"/>
    <w:rsid w:val="00424B71"/>
    <w:rsid w:val="00433110"/>
    <w:rsid w:val="00433F6C"/>
    <w:rsid w:val="00434543"/>
    <w:rsid w:val="00435E94"/>
    <w:rsid w:val="00440438"/>
    <w:rsid w:val="004416B1"/>
    <w:rsid w:val="00441934"/>
    <w:rsid w:val="00441E79"/>
    <w:rsid w:val="00444412"/>
    <w:rsid w:val="00445C4D"/>
    <w:rsid w:val="0045062F"/>
    <w:rsid w:val="00451667"/>
    <w:rsid w:val="004527CC"/>
    <w:rsid w:val="00452A29"/>
    <w:rsid w:val="00457B6F"/>
    <w:rsid w:val="00457CCB"/>
    <w:rsid w:val="0046135C"/>
    <w:rsid w:val="00466694"/>
    <w:rsid w:val="00466F70"/>
    <w:rsid w:val="004751A7"/>
    <w:rsid w:val="0048380B"/>
    <w:rsid w:val="00483A58"/>
    <w:rsid w:val="00483E5A"/>
    <w:rsid w:val="00495B87"/>
    <w:rsid w:val="004964F2"/>
    <w:rsid w:val="004964F9"/>
    <w:rsid w:val="00496643"/>
    <w:rsid w:val="004A332F"/>
    <w:rsid w:val="004A355E"/>
    <w:rsid w:val="004A3E01"/>
    <w:rsid w:val="004A6A77"/>
    <w:rsid w:val="004B0EC5"/>
    <w:rsid w:val="004B19E9"/>
    <w:rsid w:val="004B1A8D"/>
    <w:rsid w:val="004B3667"/>
    <w:rsid w:val="004C2087"/>
    <w:rsid w:val="004C5FD0"/>
    <w:rsid w:val="004D7F17"/>
    <w:rsid w:val="004E33D1"/>
    <w:rsid w:val="004E71C0"/>
    <w:rsid w:val="004E7F37"/>
    <w:rsid w:val="004F3D13"/>
    <w:rsid w:val="004F3D58"/>
    <w:rsid w:val="004F6995"/>
    <w:rsid w:val="00500B84"/>
    <w:rsid w:val="005056BE"/>
    <w:rsid w:val="0050613C"/>
    <w:rsid w:val="005063B1"/>
    <w:rsid w:val="00506C62"/>
    <w:rsid w:val="005112CC"/>
    <w:rsid w:val="00512473"/>
    <w:rsid w:val="005124E4"/>
    <w:rsid w:val="00521A0C"/>
    <w:rsid w:val="00523948"/>
    <w:rsid w:val="00531149"/>
    <w:rsid w:val="005370AB"/>
    <w:rsid w:val="005444C3"/>
    <w:rsid w:val="005458CA"/>
    <w:rsid w:val="005502D9"/>
    <w:rsid w:val="005525F8"/>
    <w:rsid w:val="005549BA"/>
    <w:rsid w:val="00560D7C"/>
    <w:rsid w:val="005679BD"/>
    <w:rsid w:val="00572DC8"/>
    <w:rsid w:val="0057487F"/>
    <w:rsid w:val="00576472"/>
    <w:rsid w:val="00594406"/>
    <w:rsid w:val="005A02AC"/>
    <w:rsid w:val="005A7024"/>
    <w:rsid w:val="005B1F73"/>
    <w:rsid w:val="005C1E39"/>
    <w:rsid w:val="005C3DC1"/>
    <w:rsid w:val="005D60EE"/>
    <w:rsid w:val="005D7B04"/>
    <w:rsid w:val="005E0F40"/>
    <w:rsid w:val="005F200A"/>
    <w:rsid w:val="005F370C"/>
    <w:rsid w:val="005F4B94"/>
    <w:rsid w:val="00614C75"/>
    <w:rsid w:val="00616EBA"/>
    <w:rsid w:val="0062223A"/>
    <w:rsid w:val="00625569"/>
    <w:rsid w:val="00627F99"/>
    <w:rsid w:val="00632C08"/>
    <w:rsid w:val="00636A90"/>
    <w:rsid w:val="00650632"/>
    <w:rsid w:val="00651164"/>
    <w:rsid w:val="00652402"/>
    <w:rsid w:val="00652F8C"/>
    <w:rsid w:val="0065688C"/>
    <w:rsid w:val="00657DE1"/>
    <w:rsid w:val="00665EAF"/>
    <w:rsid w:val="0067074A"/>
    <w:rsid w:val="00672994"/>
    <w:rsid w:val="006739D6"/>
    <w:rsid w:val="00675A13"/>
    <w:rsid w:val="00680743"/>
    <w:rsid w:val="00686A3C"/>
    <w:rsid w:val="0069534E"/>
    <w:rsid w:val="00696454"/>
    <w:rsid w:val="00697B79"/>
    <w:rsid w:val="006A091A"/>
    <w:rsid w:val="006A1FE1"/>
    <w:rsid w:val="006A3E1C"/>
    <w:rsid w:val="006A468B"/>
    <w:rsid w:val="006A5312"/>
    <w:rsid w:val="006A638C"/>
    <w:rsid w:val="006B64AA"/>
    <w:rsid w:val="006C15BA"/>
    <w:rsid w:val="006C6EA8"/>
    <w:rsid w:val="006D0480"/>
    <w:rsid w:val="006D2B6F"/>
    <w:rsid w:val="006E181A"/>
    <w:rsid w:val="006E24D9"/>
    <w:rsid w:val="006E44BA"/>
    <w:rsid w:val="006E7EAF"/>
    <w:rsid w:val="006F01A0"/>
    <w:rsid w:val="006F7DAB"/>
    <w:rsid w:val="00704852"/>
    <w:rsid w:val="00712588"/>
    <w:rsid w:val="00712B3C"/>
    <w:rsid w:val="0071647D"/>
    <w:rsid w:val="00722D79"/>
    <w:rsid w:val="00731980"/>
    <w:rsid w:val="0073281D"/>
    <w:rsid w:val="00735569"/>
    <w:rsid w:val="00736863"/>
    <w:rsid w:val="00741CBC"/>
    <w:rsid w:val="00744435"/>
    <w:rsid w:val="00750E7E"/>
    <w:rsid w:val="00752C6B"/>
    <w:rsid w:val="00756DD9"/>
    <w:rsid w:val="00756FAF"/>
    <w:rsid w:val="0076719B"/>
    <w:rsid w:val="0077109D"/>
    <w:rsid w:val="007756EC"/>
    <w:rsid w:val="007803F6"/>
    <w:rsid w:val="00780B1D"/>
    <w:rsid w:val="00781C20"/>
    <w:rsid w:val="00783BE0"/>
    <w:rsid w:val="00783F9B"/>
    <w:rsid w:val="0078622F"/>
    <w:rsid w:val="00786E55"/>
    <w:rsid w:val="007903AA"/>
    <w:rsid w:val="007903BD"/>
    <w:rsid w:val="0079367D"/>
    <w:rsid w:val="00794935"/>
    <w:rsid w:val="00796367"/>
    <w:rsid w:val="007967A6"/>
    <w:rsid w:val="007A37A9"/>
    <w:rsid w:val="007A4F27"/>
    <w:rsid w:val="007B5EF8"/>
    <w:rsid w:val="007B7B01"/>
    <w:rsid w:val="007C1BD4"/>
    <w:rsid w:val="007C458A"/>
    <w:rsid w:val="007D1D87"/>
    <w:rsid w:val="007D51B3"/>
    <w:rsid w:val="007D6266"/>
    <w:rsid w:val="007F1308"/>
    <w:rsid w:val="007F3548"/>
    <w:rsid w:val="007F6363"/>
    <w:rsid w:val="00820F20"/>
    <w:rsid w:val="00823934"/>
    <w:rsid w:val="00825754"/>
    <w:rsid w:val="0083624F"/>
    <w:rsid w:val="00844C2D"/>
    <w:rsid w:val="0084736B"/>
    <w:rsid w:val="008478C7"/>
    <w:rsid w:val="00851850"/>
    <w:rsid w:val="008524E0"/>
    <w:rsid w:val="00854A1D"/>
    <w:rsid w:val="00855726"/>
    <w:rsid w:val="008600E3"/>
    <w:rsid w:val="008601EF"/>
    <w:rsid w:val="00861FB5"/>
    <w:rsid w:val="008637C9"/>
    <w:rsid w:val="008644A2"/>
    <w:rsid w:val="0087006F"/>
    <w:rsid w:val="00872BEA"/>
    <w:rsid w:val="0087319C"/>
    <w:rsid w:val="0087459F"/>
    <w:rsid w:val="00876606"/>
    <w:rsid w:val="008769A6"/>
    <w:rsid w:val="00880329"/>
    <w:rsid w:val="0088083A"/>
    <w:rsid w:val="00883672"/>
    <w:rsid w:val="00885998"/>
    <w:rsid w:val="00887D2E"/>
    <w:rsid w:val="00890D8C"/>
    <w:rsid w:val="0089718F"/>
    <w:rsid w:val="008A330E"/>
    <w:rsid w:val="008B0CBD"/>
    <w:rsid w:val="008B7418"/>
    <w:rsid w:val="008C0B2C"/>
    <w:rsid w:val="008C0F6D"/>
    <w:rsid w:val="008C579F"/>
    <w:rsid w:val="008C7386"/>
    <w:rsid w:val="008C7DBD"/>
    <w:rsid w:val="008D4EAB"/>
    <w:rsid w:val="008D7649"/>
    <w:rsid w:val="008E5BF2"/>
    <w:rsid w:val="008E630D"/>
    <w:rsid w:val="008E77A7"/>
    <w:rsid w:val="008F4F8C"/>
    <w:rsid w:val="00911130"/>
    <w:rsid w:val="00912CB4"/>
    <w:rsid w:val="009134B2"/>
    <w:rsid w:val="00917500"/>
    <w:rsid w:val="009221A3"/>
    <w:rsid w:val="00923F02"/>
    <w:rsid w:val="00927E22"/>
    <w:rsid w:val="009302BD"/>
    <w:rsid w:val="009318EE"/>
    <w:rsid w:val="00933462"/>
    <w:rsid w:val="009345F1"/>
    <w:rsid w:val="00943010"/>
    <w:rsid w:val="0094321B"/>
    <w:rsid w:val="009472F5"/>
    <w:rsid w:val="009512F8"/>
    <w:rsid w:val="009537EA"/>
    <w:rsid w:val="00956D77"/>
    <w:rsid w:val="00961072"/>
    <w:rsid w:val="00973769"/>
    <w:rsid w:val="00974D41"/>
    <w:rsid w:val="00976695"/>
    <w:rsid w:val="009838A0"/>
    <w:rsid w:val="00985645"/>
    <w:rsid w:val="00993B7F"/>
    <w:rsid w:val="00997310"/>
    <w:rsid w:val="00997548"/>
    <w:rsid w:val="009A431E"/>
    <w:rsid w:val="009B20CB"/>
    <w:rsid w:val="009C40F6"/>
    <w:rsid w:val="009C7C4B"/>
    <w:rsid w:val="009D09F3"/>
    <w:rsid w:val="009D0BEC"/>
    <w:rsid w:val="009D5AF5"/>
    <w:rsid w:val="009E025C"/>
    <w:rsid w:val="009E0A2E"/>
    <w:rsid w:val="009E50BC"/>
    <w:rsid w:val="009E73DE"/>
    <w:rsid w:val="009E750F"/>
    <w:rsid w:val="009E788F"/>
    <w:rsid w:val="009F0E34"/>
    <w:rsid w:val="009F3F40"/>
    <w:rsid w:val="009F71CF"/>
    <w:rsid w:val="009F7EA1"/>
    <w:rsid w:val="00A015DC"/>
    <w:rsid w:val="00A04D96"/>
    <w:rsid w:val="00A0629B"/>
    <w:rsid w:val="00A06304"/>
    <w:rsid w:val="00A116C3"/>
    <w:rsid w:val="00A1203A"/>
    <w:rsid w:val="00A12605"/>
    <w:rsid w:val="00A200D2"/>
    <w:rsid w:val="00A20771"/>
    <w:rsid w:val="00A24786"/>
    <w:rsid w:val="00A25632"/>
    <w:rsid w:val="00A27B9F"/>
    <w:rsid w:val="00A304B0"/>
    <w:rsid w:val="00A33E3C"/>
    <w:rsid w:val="00A457A8"/>
    <w:rsid w:val="00A46873"/>
    <w:rsid w:val="00A47B5A"/>
    <w:rsid w:val="00A516F9"/>
    <w:rsid w:val="00A55339"/>
    <w:rsid w:val="00A5573D"/>
    <w:rsid w:val="00A570D3"/>
    <w:rsid w:val="00A61A3A"/>
    <w:rsid w:val="00A6390C"/>
    <w:rsid w:val="00A64D09"/>
    <w:rsid w:val="00A664A3"/>
    <w:rsid w:val="00A665BD"/>
    <w:rsid w:val="00A6726F"/>
    <w:rsid w:val="00A718B3"/>
    <w:rsid w:val="00A80186"/>
    <w:rsid w:val="00A81624"/>
    <w:rsid w:val="00A90D1B"/>
    <w:rsid w:val="00A9709F"/>
    <w:rsid w:val="00A972CF"/>
    <w:rsid w:val="00AA3F43"/>
    <w:rsid w:val="00AA4A9A"/>
    <w:rsid w:val="00AB2CAA"/>
    <w:rsid w:val="00AB2D52"/>
    <w:rsid w:val="00AB5DB0"/>
    <w:rsid w:val="00AC49BF"/>
    <w:rsid w:val="00AC55CC"/>
    <w:rsid w:val="00AC703C"/>
    <w:rsid w:val="00AD09EE"/>
    <w:rsid w:val="00AD1152"/>
    <w:rsid w:val="00AD4551"/>
    <w:rsid w:val="00AE1D4A"/>
    <w:rsid w:val="00AF4371"/>
    <w:rsid w:val="00AF6B32"/>
    <w:rsid w:val="00AF74DC"/>
    <w:rsid w:val="00B00AA5"/>
    <w:rsid w:val="00B10219"/>
    <w:rsid w:val="00B24EE8"/>
    <w:rsid w:val="00B340B1"/>
    <w:rsid w:val="00B34D7D"/>
    <w:rsid w:val="00B35734"/>
    <w:rsid w:val="00B3710A"/>
    <w:rsid w:val="00B45824"/>
    <w:rsid w:val="00B55F25"/>
    <w:rsid w:val="00B570C9"/>
    <w:rsid w:val="00B57D48"/>
    <w:rsid w:val="00B65E65"/>
    <w:rsid w:val="00B6713C"/>
    <w:rsid w:val="00B71CC5"/>
    <w:rsid w:val="00B74C78"/>
    <w:rsid w:val="00B77E0F"/>
    <w:rsid w:val="00B91AA3"/>
    <w:rsid w:val="00B9517D"/>
    <w:rsid w:val="00B97B43"/>
    <w:rsid w:val="00BA6DAF"/>
    <w:rsid w:val="00BC00DB"/>
    <w:rsid w:val="00BC093A"/>
    <w:rsid w:val="00BC1D97"/>
    <w:rsid w:val="00BC3668"/>
    <w:rsid w:val="00BC4ACC"/>
    <w:rsid w:val="00BD1945"/>
    <w:rsid w:val="00BD241E"/>
    <w:rsid w:val="00BD5FB3"/>
    <w:rsid w:val="00BE54A3"/>
    <w:rsid w:val="00BF0782"/>
    <w:rsid w:val="00BF4165"/>
    <w:rsid w:val="00C011D2"/>
    <w:rsid w:val="00C02A29"/>
    <w:rsid w:val="00C0300C"/>
    <w:rsid w:val="00C07109"/>
    <w:rsid w:val="00C07FB1"/>
    <w:rsid w:val="00C17149"/>
    <w:rsid w:val="00C217A8"/>
    <w:rsid w:val="00C21A91"/>
    <w:rsid w:val="00C24C9E"/>
    <w:rsid w:val="00C33848"/>
    <w:rsid w:val="00C45396"/>
    <w:rsid w:val="00C45B57"/>
    <w:rsid w:val="00C46252"/>
    <w:rsid w:val="00C533D2"/>
    <w:rsid w:val="00C5725B"/>
    <w:rsid w:val="00C57890"/>
    <w:rsid w:val="00C623AC"/>
    <w:rsid w:val="00C641CF"/>
    <w:rsid w:val="00C64BDF"/>
    <w:rsid w:val="00C70C17"/>
    <w:rsid w:val="00C74C5D"/>
    <w:rsid w:val="00C76F6A"/>
    <w:rsid w:val="00C7724A"/>
    <w:rsid w:val="00C82BE1"/>
    <w:rsid w:val="00C931C4"/>
    <w:rsid w:val="00CB0926"/>
    <w:rsid w:val="00CB1E10"/>
    <w:rsid w:val="00CB265B"/>
    <w:rsid w:val="00CB380F"/>
    <w:rsid w:val="00CB3E0C"/>
    <w:rsid w:val="00CB6C5B"/>
    <w:rsid w:val="00CB7136"/>
    <w:rsid w:val="00CB73EF"/>
    <w:rsid w:val="00CB758D"/>
    <w:rsid w:val="00CC3100"/>
    <w:rsid w:val="00CD4496"/>
    <w:rsid w:val="00CD4BAE"/>
    <w:rsid w:val="00CD5925"/>
    <w:rsid w:val="00CE1E77"/>
    <w:rsid w:val="00CE557A"/>
    <w:rsid w:val="00CE55F3"/>
    <w:rsid w:val="00CF34FC"/>
    <w:rsid w:val="00CF479A"/>
    <w:rsid w:val="00CF4AC8"/>
    <w:rsid w:val="00CF7EDC"/>
    <w:rsid w:val="00D1410C"/>
    <w:rsid w:val="00D14778"/>
    <w:rsid w:val="00D1661C"/>
    <w:rsid w:val="00D206CB"/>
    <w:rsid w:val="00D32AC6"/>
    <w:rsid w:val="00D41003"/>
    <w:rsid w:val="00D41482"/>
    <w:rsid w:val="00D459D6"/>
    <w:rsid w:val="00D5194D"/>
    <w:rsid w:val="00D52BC6"/>
    <w:rsid w:val="00D533EB"/>
    <w:rsid w:val="00D57F79"/>
    <w:rsid w:val="00D626FB"/>
    <w:rsid w:val="00D62D62"/>
    <w:rsid w:val="00D674B9"/>
    <w:rsid w:val="00D67DCB"/>
    <w:rsid w:val="00D764DC"/>
    <w:rsid w:val="00D7661C"/>
    <w:rsid w:val="00D806F7"/>
    <w:rsid w:val="00D85772"/>
    <w:rsid w:val="00D904F0"/>
    <w:rsid w:val="00D91378"/>
    <w:rsid w:val="00D940C3"/>
    <w:rsid w:val="00D95F4F"/>
    <w:rsid w:val="00DA230A"/>
    <w:rsid w:val="00DB2908"/>
    <w:rsid w:val="00DB438B"/>
    <w:rsid w:val="00DB63F0"/>
    <w:rsid w:val="00DC0E3F"/>
    <w:rsid w:val="00DC2C7A"/>
    <w:rsid w:val="00DD058B"/>
    <w:rsid w:val="00DD1408"/>
    <w:rsid w:val="00DD356D"/>
    <w:rsid w:val="00DE0359"/>
    <w:rsid w:val="00DE355D"/>
    <w:rsid w:val="00DE6A6D"/>
    <w:rsid w:val="00DF2A2C"/>
    <w:rsid w:val="00DF5D3A"/>
    <w:rsid w:val="00DF78E2"/>
    <w:rsid w:val="00DF7C22"/>
    <w:rsid w:val="00E03318"/>
    <w:rsid w:val="00E04200"/>
    <w:rsid w:val="00E055ED"/>
    <w:rsid w:val="00E1190B"/>
    <w:rsid w:val="00E1297E"/>
    <w:rsid w:val="00E16E92"/>
    <w:rsid w:val="00E262F7"/>
    <w:rsid w:val="00E33DEF"/>
    <w:rsid w:val="00E361C2"/>
    <w:rsid w:val="00E507AC"/>
    <w:rsid w:val="00E5678D"/>
    <w:rsid w:val="00E57F74"/>
    <w:rsid w:val="00E6566A"/>
    <w:rsid w:val="00E722F1"/>
    <w:rsid w:val="00E8037A"/>
    <w:rsid w:val="00E82FB5"/>
    <w:rsid w:val="00E83663"/>
    <w:rsid w:val="00E84012"/>
    <w:rsid w:val="00E9219C"/>
    <w:rsid w:val="00E9256C"/>
    <w:rsid w:val="00E93B9D"/>
    <w:rsid w:val="00E94EAB"/>
    <w:rsid w:val="00EA0724"/>
    <w:rsid w:val="00EB6414"/>
    <w:rsid w:val="00EC1172"/>
    <w:rsid w:val="00EC24F3"/>
    <w:rsid w:val="00EC61F6"/>
    <w:rsid w:val="00ED080D"/>
    <w:rsid w:val="00ED31CB"/>
    <w:rsid w:val="00ED33C3"/>
    <w:rsid w:val="00EE6710"/>
    <w:rsid w:val="00EF1D97"/>
    <w:rsid w:val="00EF3762"/>
    <w:rsid w:val="00EF6EAB"/>
    <w:rsid w:val="00F00A06"/>
    <w:rsid w:val="00F00EAE"/>
    <w:rsid w:val="00F022A5"/>
    <w:rsid w:val="00F0441D"/>
    <w:rsid w:val="00F05D8F"/>
    <w:rsid w:val="00F147A4"/>
    <w:rsid w:val="00F17E75"/>
    <w:rsid w:val="00F17E9A"/>
    <w:rsid w:val="00F2078E"/>
    <w:rsid w:val="00F238FD"/>
    <w:rsid w:val="00F34EC0"/>
    <w:rsid w:val="00F35073"/>
    <w:rsid w:val="00F35F5A"/>
    <w:rsid w:val="00F41660"/>
    <w:rsid w:val="00F52BA0"/>
    <w:rsid w:val="00F5341C"/>
    <w:rsid w:val="00F55610"/>
    <w:rsid w:val="00F5663F"/>
    <w:rsid w:val="00F566C9"/>
    <w:rsid w:val="00F62A94"/>
    <w:rsid w:val="00F66455"/>
    <w:rsid w:val="00F75AF8"/>
    <w:rsid w:val="00F7718E"/>
    <w:rsid w:val="00F9009C"/>
    <w:rsid w:val="00F90C70"/>
    <w:rsid w:val="00F95341"/>
    <w:rsid w:val="00F954DC"/>
    <w:rsid w:val="00F97327"/>
    <w:rsid w:val="00F9797B"/>
    <w:rsid w:val="00FA5A7B"/>
    <w:rsid w:val="00FB220C"/>
    <w:rsid w:val="00FB3574"/>
    <w:rsid w:val="00FB66B1"/>
    <w:rsid w:val="00FC3E70"/>
    <w:rsid w:val="00FC684C"/>
    <w:rsid w:val="00FD01EE"/>
    <w:rsid w:val="00FD18CD"/>
    <w:rsid w:val="00FD5ABC"/>
    <w:rsid w:val="00FF413D"/>
    <w:rsid w:val="00FF535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380794"/>
  <w15:docId w15:val="{2C4370C4-B003-4815-B155-28FAD918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unhideWhenUsed="1" w:qFormat="1"/>
    <w:lsdException w:name="heading 4"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9"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qFormat="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3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semiHidden="1" w:qFormat="1"/>
    <w:lsdException w:name="Book Title" w:semiHidden="1"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2CC"/>
    <w:pPr>
      <w:spacing w:after="120" w:line="210" w:lineRule="atLeast"/>
      <w:jc w:val="both"/>
    </w:pPr>
    <w:rPr>
      <w:rFonts w:asciiTheme="minorHAnsi" w:hAnsiTheme="minorHAnsi"/>
      <w:sz w:val="22"/>
    </w:rPr>
  </w:style>
  <w:style w:type="paragraph" w:styleId="Heading1">
    <w:name w:val="heading 1"/>
    <w:next w:val="BodyText"/>
    <w:link w:val="Heading1Char"/>
    <w:uiPriority w:val="5"/>
    <w:qFormat/>
    <w:rsid w:val="001B79BE"/>
    <w:pPr>
      <w:keepNext/>
      <w:keepLines/>
      <w:pageBreakBefore/>
      <w:numPr>
        <w:numId w:val="2"/>
      </w:numPr>
      <w:spacing w:after="113" w:line="360" w:lineRule="atLeast"/>
      <w:outlineLvl w:val="0"/>
    </w:pPr>
    <w:rPr>
      <w:rFonts w:asciiTheme="majorHAnsi" w:eastAsiaTheme="majorEastAsia" w:hAnsiTheme="majorHAnsi" w:cstheme="majorBidi"/>
      <w:b/>
      <w:bCs/>
      <w:caps/>
      <w:color w:val="AD22BD" w:themeColor="accent3"/>
      <w:sz w:val="32"/>
      <w:szCs w:val="28"/>
    </w:rPr>
  </w:style>
  <w:style w:type="paragraph" w:styleId="Heading2">
    <w:name w:val="heading 2"/>
    <w:next w:val="BodyText"/>
    <w:link w:val="Heading2Char"/>
    <w:uiPriority w:val="6"/>
    <w:qFormat/>
    <w:rsid w:val="00911130"/>
    <w:pPr>
      <w:keepNext/>
      <w:keepLines/>
      <w:numPr>
        <w:ilvl w:val="1"/>
        <w:numId w:val="2"/>
      </w:numPr>
      <w:spacing w:before="227" w:after="113" w:line="280"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7"/>
    <w:qFormat/>
    <w:rsid w:val="003C29D0"/>
    <w:pPr>
      <w:keepNext/>
      <w:keepLines/>
      <w:spacing w:before="227" w:after="113" w:line="260" w:lineRule="atLeast"/>
      <w:outlineLvl w:val="2"/>
    </w:pPr>
    <w:rPr>
      <w:rFonts w:asciiTheme="majorHAnsi" w:eastAsiaTheme="majorEastAsia" w:hAnsiTheme="majorHAnsi" w:cstheme="majorBidi"/>
      <w:b/>
      <w:bCs/>
      <w:color w:val="262626" w:themeColor="text1" w:themeTint="D9"/>
      <w:sz w:val="22"/>
    </w:rPr>
  </w:style>
  <w:style w:type="paragraph" w:styleId="Heading4">
    <w:name w:val="heading 4"/>
    <w:next w:val="BodyText"/>
    <w:link w:val="Heading4Char"/>
    <w:uiPriority w:val="9"/>
    <w:qFormat/>
    <w:rsid w:val="00521A0C"/>
    <w:pPr>
      <w:keepNext/>
      <w:keepLines/>
      <w:spacing w:before="227" w:after="113" w:line="210" w:lineRule="atLeast"/>
      <w:outlineLvl w:val="3"/>
    </w:pPr>
    <w:rPr>
      <w:rFonts w:asciiTheme="majorHAnsi" w:eastAsiaTheme="majorEastAsia" w:hAnsiTheme="majorHAnsi" w:cstheme="majorBidi"/>
      <w:b/>
      <w:bCs/>
      <w:iCs/>
      <w:color w:val="000000" w:themeColor="text1"/>
    </w:rPr>
  </w:style>
  <w:style w:type="paragraph" w:styleId="Heading5">
    <w:name w:val="heading 5"/>
    <w:next w:val="BodyText"/>
    <w:link w:val="Heading5Char"/>
    <w:uiPriority w:val="9"/>
    <w:qFormat/>
    <w:rsid w:val="00F00A06"/>
    <w:pPr>
      <w:keepNext/>
      <w:keepLines/>
      <w:numPr>
        <w:ilvl w:val="4"/>
        <w:numId w:val="1"/>
      </w:numPr>
      <w:spacing w:before="200"/>
      <w:outlineLvl w:val="4"/>
    </w:pPr>
    <w:rPr>
      <w:rFonts w:asciiTheme="majorHAnsi" w:eastAsiaTheme="majorEastAsia" w:hAnsiTheme="majorHAnsi" w:cstheme="majorBidi"/>
      <w:color w:val="2C7269" w:themeColor="accent1" w:themeShade="7F"/>
    </w:rPr>
  </w:style>
  <w:style w:type="paragraph" w:styleId="Heading6">
    <w:name w:val="heading 6"/>
    <w:next w:val="BodyText"/>
    <w:link w:val="Heading6Char"/>
    <w:semiHidden/>
    <w:qFormat/>
    <w:rsid w:val="00F00A06"/>
    <w:pPr>
      <w:keepNext/>
      <w:keepLines/>
      <w:numPr>
        <w:ilvl w:val="5"/>
        <w:numId w:val="1"/>
      </w:numPr>
      <w:spacing w:before="200"/>
      <w:outlineLvl w:val="5"/>
    </w:pPr>
    <w:rPr>
      <w:rFonts w:asciiTheme="majorHAnsi" w:eastAsiaTheme="majorEastAsia" w:hAnsiTheme="majorHAnsi" w:cstheme="majorBidi"/>
      <w:i/>
      <w:iCs/>
      <w:color w:val="2C7269" w:themeColor="accent1" w:themeShade="7F"/>
    </w:rPr>
  </w:style>
  <w:style w:type="paragraph" w:styleId="Heading7">
    <w:name w:val="heading 7"/>
    <w:next w:val="BodyText"/>
    <w:link w:val="Heading7Char"/>
    <w:semiHidden/>
    <w:qFormat/>
    <w:rsid w:val="00F00A0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F00A06"/>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F00A0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rsid w:val="003204F8"/>
    <w:rPr>
      <w:rFonts w:ascii="Arial" w:hAnsi="Arial"/>
    </w:rPr>
    <w:tblPr>
      <w:tblBorders>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85" w:type="dxa"/>
        <w:left w:w="57" w:type="dxa"/>
        <w:bottom w:w="85" w:type="dxa"/>
        <w:right w:w="57" w:type="dxa"/>
      </w:tblCellMar>
    </w:tblPr>
    <w:tblStylePr w:type="firstRow">
      <w:rPr>
        <w:b/>
        <w:color w:val="FFFFFF" w:themeColor="background1"/>
      </w:rPr>
      <w:tblPr/>
      <w:tcPr>
        <w:shd w:val="clear" w:color="auto" w:fill="AD22BD" w:themeFill="accent3"/>
      </w:tcPr>
    </w:tblStylePr>
    <w:tblStylePr w:type="lastRow">
      <w:rPr>
        <w:b/>
      </w:rPr>
      <w:tblPr/>
      <w:tcPr>
        <w:tcBorders>
          <w:top w:val="single" w:sz="8" w:space="0" w:color="251E1C" w:themeColor="text2"/>
          <w:left w:val="single" w:sz="4" w:space="0" w:color="E7E6E6" w:themeColor="background2"/>
          <w:bottom w:val="single" w:sz="4" w:space="0" w:color="E7E6E6" w:themeColor="background2"/>
          <w:right w:val="single" w:sz="4" w:space="0" w:color="E7E6E6" w:themeColor="background2"/>
          <w:insideH w:val="nil"/>
          <w:insideV w:val="single" w:sz="4" w:space="0" w:color="E7E6E6" w:themeColor="background2"/>
          <w:tl2br w:val="nil"/>
          <w:tr2bl w:val="nil"/>
        </w:tcBorders>
      </w:tcPr>
    </w:tblStylePr>
    <w:tblStylePr w:type="lastCol">
      <w:pPr>
        <w:wordWrap/>
        <w:jc w:val="right"/>
      </w:pPr>
    </w:tblStylePr>
  </w:style>
  <w:style w:type="character" w:customStyle="1" w:styleId="Heading1Char">
    <w:name w:val="Heading 1 Char"/>
    <w:basedOn w:val="DefaultParagraphFont"/>
    <w:link w:val="Heading1"/>
    <w:uiPriority w:val="5"/>
    <w:rsid w:val="001B79BE"/>
    <w:rPr>
      <w:rFonts w:asciiTheme="majorHAnsi" w:eastAsiaTheme="majorEastAsia" w:hAnsiTheme="majorHAnsi" w:cstheme="majorBidi"/>
      <w:b/>
      <w:bCs/>
      <w:caps/>
      <w:color w:val="AD22BD" w:themeColor="accent3"/>
      <w:sz w:val="32"/>
      <w:szCs w:val="28"/>
    </w:rPr>
  </w:style>
  <w:style w:type="paragraph" w:styleId="Footer">
    <w:name w:val="footer"/>
    <w:link w:val="FooterChar"/>
    <w:rsid w:val="00722D79"/>
    <w:pPr>
      <w:tabs>
        <w:tab w:val="center" w:pos="4513"/>
        <w:tab w:val="right" w:pos="9026"/>
      </w:tabs>
      <w:spacing w:line="210" w:lineRule="atLeast"/>
      <w:ind w:right="2552"/>
    </w:pPr>
    <w:rPr>
      <w:rFonts w:asciiTheme="minorHAnsi" w:hAnsiTheme="minorHAnsi"/>
      <w:color w:val="000000" w:themeColor="text1"/>
      <w:sz w:val="18"/>
    </w:rPr>
  </w:style>
  <w:style w:type="character" w:customStyle="1" w:styleId="FooterChar">
    <w:name w:val="Footer Char"/>
    <w:basedOn w:val="DefaultParagraphFont"/>
    <w:link w:val="Footer"/>
    <w:rsid w:val="00CD4496"/>
    <w:rPr>
      <w:rFonts w:asciiTheme="minorHAnsi" w:hAnsiTheme="minorHAnsi"/>
      <w:color w:val="000000" w:themeColor="text1"/>
      <w:sz w:val="18"/>
    </w:rPr>
  </w:style>
  <w:style w:type="paragraph" w:styleId="Header">
    <w:name w:val="header"/>
    <w:link w:val="HeaderChar"/>
    <w:uiPriority w:val="99"/>
    <w:rsid w:val="00F9797B"/>
    <w:pPr>
      <w:tabs>
        <w:tab w:val="center" w:pos="4513"/>
        <w:tab w:val="right" w:pos="9026"/>
      </w:tabs>
      <w:spacing w:line="210" w:lineRule="atLeast"/>
    </w:pPr>
    <w:rPr>
      <w:rFonts w:asciiTheme="minorHAnsi" w:hAnsiTheme="minorHAnsi"/>
      <w:color w:val="000000" w:themeColor="text1"/>
      <w:sz w:val="18"/>
    </w:rPr>
  </w:style>
  <w:style w:type="character" w:customStyle="1" w:styleId="HeaderChar">
    <w:name w:val="Header Char"/>
    <w:basedOn w:val="DefaultParagraphFont"/>
    <w:link w:val="Header"/>
    <w:uiPriority w:val="99"/>
    <w:rsid w:val="00CD4496"/>
    <w:rPr>
      <w:rFonts w:asciiTheme="minorHAnsi" w:hAnsiTheme="minorHAnsi"/>
      <w:color w:val="000000" w:themeColor="text1"/>
      <w:sz w:val="18"/>
    </w:rPr>
  </w:style>
  <w:style w:type="character" w:customStyle="1" w:styleId="Heading2Char">
    <w:name w:val="Heading 2 Char"/>
    <w:basedOn w:val="DefaultParagraphFont"/>
    <w:link w:val="Heading2"/>
    <w:uiPriority w:val="6"/>
    <w:rsid w:val="00911130"/>
    <w:rPr>
      <w:rFonts w:asciiTheme="majorHAnsi" w:eastAsiaTheme="majorEastAsia" w:hAnsiTheme="majorHAnsi" w:cstheme="majorBidi"/>
      <w:b/>
      <w:bCs/>
      <w:color w:val="000000" w:themeColor="text1"/>
      <w:sz w:val="24"/>
      <w:szCs w:val="26"/>
    </w:rPr>
  </w:style>
  <w:style w:type="paragraph" w:styleId="BodyText">
    <w:name w:val="Body Text"/>
    <w:link w:val="BodyTextChar"/>
    <w:uiPriority w:val="99"/>
    <w:rsid w:val="00FC3E70"/>
    <w:pPr>
      <w:spacing w:after="113" w:line="210" w:lineRule="atLeast"/>
      <w:jc w:val="both"/>
    </w:pPr>
    <w:rPr>
      <w:rFonts w:asciiTheme="minorHAnsi" w:hAnsiTheme="minorHAnsi"/>
      <w:sz w:val="22"/>
    </w:rPr>
  </w:style>
  <w:style w:type="character" w:customStyle="1" w:styleId="BodyTextChar">
    <w:name w:val="Body Text Char"/>
    <w:basedOn w:val="DefaultParagraphFont"/>
    <w:link w:val="BodyText"/>
    <w:uiPriority w:val="99"/>
    <w:rsid w:val="00FC3E70"/>
    <w:rPr>
      <w:rFonts w:asciiTheme="minorHAnsi" w:hAnsiTheme="minorHAnsi"/>
      <w:sz w:val="22"/>
    </w:rPr>
  </w:style>
  <w:style w:type="character" w:customStyle="1" w:styleId="Heading3Char">
    <w:name w:val="Heading 3 Char"/>
    <w:basedOn w:val="DefaultParagraphFont"/>
    <w:link w:val="Heading3"/>
    <w:uiPriority w:val="7"/>
    <w:rsid w:val="003C29D0"/>
    <w:rPr>
      <w:rFonts w:asciiTheme="majorHAnsi" w:eastAsiaTheme="majorEastAsia" w:hAnsiTheme="majorHAnsi" w:cstheme="majorBidi"/>
      <w:b/>
      <w:bCs/>
      <w:color w:val="262626" w:themeColor="text1" w:themeTint="D9"/>
      <w:sz w:val="22"/>
    </w:rPr>
  </w:style>
  <w:style w:type="character" w:customStyle="1" w:styleId="Heading4Char">
    <w:name w:val="Heading 4 Char"/>
    <w:basedOn w:val="DefaultParagraphFont"/>
    <w:link w:val="Heading4"/>
    <w:uiPriority w:val="9"/>
    <w:rsid w:val="00521A0C"/>
    <w:rPr>
      <w:rFonts w:asciiTheme="majorHAnsi" w:eastAsiaTheme="majorEastAsia" w:hAnsiTheme="majorHAnsi" w:cstheme="majorBidi"/>
      <w:b/>
      <w:bCs/>
      <w:iCs/>
      <w:color w:val="000000" w:themeColor="text1"/>
    </w:rPr>
  </w:style>
  <w:style w:type="paragraph" w:styleId="Subtitle">
    <w:name w:val="Subtitle"/>
    <w:basedOn w:val="Title"/>
    <w:next w:val="Normal"/>
    <w:link w:val="SubtitleChar"/>
    <w:uiPriority w:val="30"/>
    <w:rsid w:val="004E71C0"/>
    <w:pPr>
      <w:framePr w:wrap="around"/>
      <w:spacing w:after="840"/>
    </w:pPr>
    <w:rPr>
      <w:b w:val="0"/>
      <w:sz w:val="32"/>
    </w:rPr>
  </w:style>
  <w:style w:type="character" w:customStyle="1" w:styleId="SubtitleChar">
    <w:name w:val="Subtitle Char"/>
    <w:basedOn w:val="DefaultParagraphFont"/>
    <w:link w:val="Subtitle"/>
    <w:uiPriority w:val="30"/>
    <w:rsid w:val="004E71C0"/>
    <w:rPr>
      <w:rFonts w:asciiTheme="majorHAnsi" w:eastAsiaTheme="majorEastAsia" w:hAnsiTheme="majorHAnsi" w:cstheme="majorBidi"/>
      <w:kern w:val="28"/>
      <w:sz w:val="32"/>
      <w:szCs w:val="52"/>
    </w:rPr>
  </w:style>
  <w:style w:type="paragraph" w:styleId="Title">
    <w:name w:val="Title"/>
    <w:next w:val="Normal"/>
    <w:link w:val="TitleChar"/>
    <w:uiPriority w:val="10"/>
    <w:rsid w:val="005112CC"/>
    <w:pPr>
      <w:framePr w:w="9356" w:wrap="around" w:vAnchor="page" w:hAnchor="text" w:xAlign="right" w:y="6805" w:anchorLock="1"/>
      <w:spacing w:after="600" w:line="216" w:lineRule="auto"/>
      <w:contextualSpacing/>
      <w:jc w:val="right"/>
    </w:pPr>
    <w:rPr>
      <w:rFonts w:asciiTheme="majorHAnsi" w:eastAsiaTheme="majorEastAsia" w:hAnsiTheme="majorHAnsi" w:cstheme="majorBidi"/>
      <w:b/>
      <w:kern w:val="28"/>
      <w:sz w:val="56"/>
      <w:szCs w:val="52"/>
    </w:rPr>
  </w:style>
  <w:style w:type="character" w:customStyle="1" w:styleId="TitleChar">
    <w:name w:val="Title Char"/>
    <w:basedOn w:val="DefaultParagraphFont"/>
    <w:link w:val="Title"/>
    <w:uiPriority w:val="10"/>
    <w:rsid w:val="005112CC"/>
    <w:rPr>
      <w:rFonts w:asciiTheme="majorHAnsi" w:eastAsiaTheme="majorEastAsia" w:hAnsiTheme="majorHAnsi" w:cstheme="majorBidi"/>
      <w:b/>
      <w:kern w:val="28"/>
      <w:sz w:val="56"/>
      <w:szCs w:val="52"/>
    </w:rPr>
  </w:style>
  <w:style w:type="paragraph" w:styleId="Caption">
    <w:name w:val="caption"/>
    <w:basedOn w:val="Heading4"/>
    <w:next w:val="BodyText"/>
    <w:uiPriority w:val="14"/>
    <w:rsid w:val="00974D41"/>
    <w:rPr>
      <w:rFonts w:asciiTheme="minorHAnsi" w:hAnsiTheme="minorHAnsi"/>
      <w:b w:val="0"/>
      <w:bCs w:val="0"/>
      <w:szCs w:val="18"/>
    </w:rPr>
  </w:style>
  <w:style w:type="paragraph" w:styleId="Date">
    <w:name w:val="Date"/>
    <w:basedOn w:val="Title"/>
    <w:link w:val="DateChar"/>
    <w:uiPriority w:val="99"/>
    <w:rsid w:val="006B64AA"/>
    <w:pPr>
      <w:framePr w:wrap="around"/>
    </w:pPr>
  </w:style>
  <w:style w:type="character" w:customStyle="1" w:styleId="DateChar">
    <w:name w:val="Date Char"/>
    <w:basedOn w:val="DefaultParagraphFont"/>
    <w:link w:val="Date"/>
    <w:uiPriority w:val="99"/>
    <w:rsid w:val="006B64AA"/>
    <w:rPr>
      <w:rFonts w:asciiTheme="majorHAnsi" w:eastAsiaTheme="majorEastAsia" w:hAnsiTheme="majorHAnsi" w:cstheme="majorBidi"/>
      <w:b/>
      <w:caps/>
      <w:kern w:val="28"/>
      <w:sz w:val="56"/>
      <w:szCs w:val="52"/>
    </w:rPr>
  </w:style>
  <w:style w:type="paragraph" w:styleId="EndnoteText">
    <w:name w:val="endnote text"/>
    <w:link w:val="EndnoteTextChar"/>
    <w:semiHidden/>
    <w:rsid w:val="00F9797B"/>
    <w:pPr>
      <w:spacing w:after="57" w:line="200" w:lineRule="atLeast"/>
    </w:pPr>
    <w:rPr>
      <w:rFonts w:asciiTheme="minorHAnsi" w:hAnsiTheme="minorHAnsi"/>
      <w:i/>
      <w:sz w:val="16"/>
    </w:rPr>
  </w:style>
  <w:style w:type="character" w:customStyle="1" w:styleId="EndnoteTextChar">
    <w:name w:val="Endnote Text Char"/>
    <w:basedOn w:val="DefaultParagraphFont"/>
    <w:link w:val="EndnoteText"/>
    <w:semiHidden/>
    <w:rsid w:val="00974D41"/>
    <w:rPr>
      <w:rFonts w:asciiTheme="minorHAnsi" w:hAnsiTheme="minorHAnsi"/>
      <w:i/>
      <w:sz w:val="16"/>
    </w:rPr>
  </w:style>
  <w:style w:type="paragraph" w:styleId="FootnoteText">
    <w:name w:val="footnote text"/>
    <w:basedOn w:val="EndnoteText"/>
    <w:link w:val="FootnoteTextChar"/>
    <w:semiHidden/>
    <w:rsid w:val="00EA0724"/>
  </w:style>
  <w:style w:type="character" w:customStyle="1" w:styleId="FootnoteTextChar">
    <w:name w:val="Footnote Text Char"/>
    <w:basedOn w:val="DefaultParagraphFont"/>
    <w:link w:val="FootnoteText"/>
    <w:semiHidden/>
    <w:rsid w:val="00CD4496"/>
    <w:rPr>
      <w:rFonts w:asciiTheme="minorHAnsi" w:hAnsiTheme="minorHAnsi"/>
      <w:i/>
      <w:sz w:val="16"/>
    </w:rPr>
  </w:style>
  <w:style w:type="paragraph" w:styleId="Quote">
    <w:name w:val="Quote"/>
    <w:link w:val="QuoteChar"/>
    <w:uiPriority w:val="5"/>
    <w:qFormat/>
    <w:rsid w:val="00521A0C"/>
    <w:pPr>
      <w:spacing w:before="227" w:after="340" w:line="240" w:lineRule="atLeast"/>
      <w:ind w:left="680" w:right="1588"/>
    </w:pPr>
    <w:rPr>
      <w:rFonts w:asciiTheme="minorHAnsi" w:hAnsiTheme="minorHAnsi"/>
      <w:i/>
      <w:iCs/>
      <w:color w:val="000000" w:themeColor="text1"/>
    </w:rPr>
  </w:style>
  <w:style w:type="character" w:customStyle="1" w:styleId="QuoteChar">
    <w:name w:val="Quote Char"/>
    <w:basedOn w:val="DefaultParagraphFont"/>
    <w:link w:val="Quote"/>
    <w:uiPriority w:val="5"/>
    <w:rsid w:val="00521A0C"/>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basedOn w:val="Heading3"/>
    <w:uiPriority w:val="39"/>
    <w:rsid w:val="0019378B"/>
    <w:pPr>
      <w:tabs>
        <w:tab w:val="left" w:pos="567"/>
        <w:tab w:val="left" w:pos="9072"/>
      </w:tabs>
    </w:pPr>
    <w:rPr>
      <w:rFonts w:asciiTheme="minorHAnsi" w:hAnsiTheme="minorHAnsi"/>
      <w:color w:val="auto"/>
    </w:rPr>
  </w:style>
  <w:style w:type="paragraph" w:styleId="TOC2">
    <w:name w:val="toc 2"/>
    <w:basedOn w:val="BodyText"/>
    <w:autoRedefine/>
    <w:uiPriority w:val="39"/>
    <w:rsid w:val="0019378B"/>
    <w:pPr>
      <w:tabs>
        <w:tab w:val="left" w:pos="567"/>
        <w:tab w:val="left" w:pos="9072"/>
      </w:tabs>
    </w:pPr>
    <w:rPr>
      <w:color w:val="251E1C" w:themeColor="text2"/>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uiPriority w:val="39"/>
    <w:rsid w:val="00512473"/>
    <w:pPr>
      <w:numPr>
        <w:numId w:val="0"/>
      </w:numPr>
      <w:spacing w:after="410"/>
      <w:outlineLvl w:val="9"/>
    </w:pPr>
  </w:style>
  <w:style w:type="character" w:customStyle="1" w:styleId="Heading5Char">
    <w:name w:val="Heading 5 Char"/>
    <w:basedOn w:val="DefaultParagraphFont"/>
    <w:link w:val="Heading5"/>
    <w:uiPriority w:val="9"/>
    <w:rsid w:val="00F00A06"/>
    <w:rPr>
      <w:rFonts w:asciiTheme="majorHAnsi" w:eastAsiaTheme="majorEastAsia" w:hAnsiTheme="majorHAnsi" w:cstheme="majorBidi"/>
      <w:color w:val="2C7269" w:themeColor="accent1" w:themeShade="7F"/>
    </w:rPr>
  </w:style>
  <w:style w:type="character" w:customStyle="1" w:styleId="Heading6Char">
    <w:name w:val="Heading 6 Char"/>
    <w:basedOn w:val="DefaultParagraphFont"/>
    <w:link w:val="Heading6"/>
    <w:semiHidden/>
    <w:rsid w:val="00F00A06"/>
    <w:rPr>
      <w:rFonts w:asciiTheme="majorHAnsi" w:eastAsiaTheme="majorEastAsia" w:hAnsiTheme="majorHAnsi" w:cstheme="majorBidi"/>
      <w:i/>
      <w:iCs/>
      <w:color w:val="2C7269" w:themeColor="accent1" w:themeShade="7F"/>
    </w:rPr>
  </w:style>
  <w:style w:type="character" w:customStyle="1" w:styleId="Heading7Char">
    <w:name w:val="Heading 7 Char"/>
    <w:basedOn w:val="DefaultParagraphFont"/>
    <w:link w:val="Heading7"/>
    <w:semiHidden/>
    <w:rsid w:val="00F00A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00A0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F00A06"/>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C57890"/>
    <w:pPr>
      <w:numPr>
        <w:numId w:val="3"/>
      </w:numPr>
    </w:pPr>
  </w:style>
  <w:style w:type="character" w:styleId="PlaceholderText">
    <w:name w:val="Placeholder Text"/>
    <w:basedOn w:val="DefaultParagraphFont"/>
    <w:uiPriority w:val="99"/>
    <w:semiHidden/>
    <w:rsid w:val="004A355E"/>
    <w:rPr>
      <w:color w:val="808080"/>
    </w:rPr>
  </w:style>
  <w:style w:type="paragraph" w:customStyle="1" w:styleId="Bullet1">
    <w:name w:val="Bullet 1"/>
    <w:basedOn w:val="BodyText"/>
    <w:rsid w:val="00997548"/>
  </w:style>
  <w:style w:type="paragraph" w:customStyle="1" w:styleId="Bullet2">
    <w:name w:val="Bullet 2"/>
    <w:basedOn w:val="BodyText"/>
    <w:rsid w:val="00997548"/>
  </w:style>
  <w:style w:type="paragraph" w:customStyle="1" w:styleId="Bullet3">
    <w:name w:val="Bullet 3"/>
    <w:basedOn w:val="BodyText"/>
    <w:rsid w:val="00997548"/>
  </w:style>
  <w:style w:type="table" w:customStyle="1" w:styleId="SnapcrackerTable">
    <w:name w:val="Snapcracker Table"/>
    <w:basedOn w:val="TableNormal"/>
    <w:uiPriority w:val="99"/>
    <w:rsid w:val="0079367D"/>
    <w:pPr>
      <w:ind w:right="85"/>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42" w:type="dxa"/>
        <w:left w:w="0" w:type="dxa"/>
        <w:right w:w="0" w:type="dxa"/>
      </w:tblCellMar>
    </w:tblPr>
    <w:tblStylePr w:type="firstRow">
      <w:rPr>
        <w:b/>
        <w:color w:val="FFFFFF" w:themeColor="background1"/>
        <w:sz w:val="22"/>
      </w:rPr>
      <w:tblPr/>
      <w:tcPr>
        <w:shd w:val="clear" w:color="auto" w:fill="E7E6E6" w:themeFill="background2"/>
      </w:tcPr>
    </w:tblStylePr>
  </w:style>
  <w:style w:type="numbering" w:customStyle="1" w:styleId="Headings">
    <w:name w:val="Headings"/>
    <w:basedOn w:val="NoList"/>
    <w:uiPriority w:val="99"/>
    <w:rsid w:val="00512473"/>
    <w:pPr>
      <w:numPr>
        <w:numId w:val="79"/>
      </w:numPr>
    </w:pPr>
  </w:style>
  <w:style w:type="paragraph" w:customStyle="1" w:styleId="TableHeading">
    <w:name w:val="Table Heading"/>
    <w:basedOn w:val="BodyText"/>
    <w:rsid w:val="0079367D"/>
    <w:pPr>
      <w:spacing w:line="288" w:lineRule="atLeast"/>
      <w:ind w:left="142" w:right="85"/>
    </w:pPr>
    <w:rPr>
      <w:color w:val="FFFFFF" w:themeColor="background1"/>
      <w:sz w:val="24"/>
    </w:rPr>
  </w:style>
  <w:style w:type="paragraph" w:customStyle="1" w:styleId="TableText">
    <w:name w:val="Table Text"/>
    <w:rsid w:val="0079367D"/>
    <w:pPr>
      <w:spacing w:after="113" w:line="240" w:lineRule="atLeast"/>
      <w:ind w:left="142" w:right="85"/>
    </w:pPr>
    <w:rPr>
      <w:rFonts w:asciiTheme="minorHAnsi" w:hAnsiTheme="minorHAnsi"/>
      <w:color w:val="000000" w:themeColor="text1"/>
    </w:rPr>
  </w:style>
  <w:style w:type="paragraph" w:customStyle="1" w:styleId="TableBullet1">
    <w:name w:val="Table Bullet 1"/>
    <w:basedOn w:val="TableText"/>
    <w:uiPriority w:val="11"/>
    <w:rsid w:val="00C57890"/>
    <w:pPr>
      <w:numPr>
        <w:ilvl w:val="6"/>
        <w:numId w:val="3"/>
      </w:numPr>
    </w:pPr>
  </w:style>
  <w:style w:type="paragraph" w:customStyle="1" w:styleId="TableBullet3">
    <w:name w:val="Table Bullet 3"/>
    <w:basedOn w:val="TableText"/>
    <w:uiPriority w:val="11"/>
    <w:rsid w:val="00C57890"/>
    <w:pPr>
      <w:numPr>
        <w:ilvl w:val="8"/>
        <w:numId w:val="3"/>
      </w:numPr>
    </w:pPr>
  </w:style>
  <w:style w:type="paragraph" w:customStyle="1" w:styleId="TableBullet2">
    <w:name w:val="Table Bullet 2"/>
    <w:basedOn w:val="TableText"/>
    <w:uiPriority w:val="11"/>
    <w:rsid w:val="00C57890"/>
    <w:pPr>
      <w:numPr>
        <w:ilvl w:val="7"/>
        <w:numId w:val="3"/>
      </w:numPr>
    </w:pPr>
  </w:style>
  <w:style w:type="character" w:styleId="Hyperlink">
    <w:name w:val="Hyperlink"/>
    <w:basedOn w:val="DefaultParagraphFont"/>
    <w:uiPriority w:val="99"/>
    <w:unhideWhenUsed/>
    <w:rsid w:val="00A25632"/>
    <w:rPr>
      <w:color w:val="000000" w:themeColor="hyperlink"/>
      <w:u w:val="single"/>
    </w:rPr>
  </w:style>
  <w:style w:type="paragraph" w:customStyle="1" w:styleId="Coveraddress">
    <w:name w:val="Cover address"/>
    <w:basedOn w:val="Footer"/>
    <w:rsid w:val="00165FCD"/>
    <w:pPr>
      <w:framePr w:w="11340" w:wrap="around" w:vAnchor="page" w:hAnchor="page" w:xAlign="center" w:y="15735" w:anchorLock="1"/>
      <w:spacing w:line="240" w:lineRule="atLeast"/>
      <w:ind w:right="0"/>
      <w:jc w:val="center"/>
    </w:pPr>
    <w:rPr>
      <w:noProof/>
      <w:color w:val="FFFFFF" w:themeColor="background1"/>
      <w:lang w:val="en-US"/>
    </w:rPr>
  </w:style>
  <w:style w:type="character" w:customStyle="1" w:styleId="UnresolvedMention1">
    <w:name w:val="Unresolved Mention1"/>
    <w:basedOn w:val="DefaultParagraphFont"/>
    <w:uiPriority w:val="99"/>
    <w:semiHidden/>
    <w:unhideWhenUsed/>
    <w:rsid w:val="00065FF8"/>
    <w:rPr>
      <w:color w:val="808080"/>
      <w:shd w:val="clear" w:color="auto" w:fill="E6E6E6"/>
    </w:rPr>
  </w:style>
  <w:style w:type="character" w:customStyle="1" w:styleId="ColourOrange">
    <w:name w:val="Colour Orange"/>
    <w:basedOn w:val="DefaultParagraphFont"/>
    <w:uiPriority w:val="1"/>
    <w:rsid w:val="00CB265B"/>
    <w:rPr>
      <w:color w:val="E7E6E6" w:themeColor="background2"/>
      <w:lang w:val="en-AU"/>
    </w:rPr>
  </w:style>
  <w:style w:type="paragraph" w:styleId="NoSpacing">
    <w:name w:val="No Spacing"/>
    <w:uiPriority w:val="4"/>
    <w:qFormat/>
    <w:rsid w:val="0019378B"/>
    <w:rPr>
      <w:rFonts w:asciiTheme="minorHAnsi" w:hAnsiTheme="minorHAnsi"/>
      <w:sz w:val="18"/>
    </w:rPr>
  </w:style>
  <w:style w:type="paragraph" w:styleId="List4">
    <w:name w:val="List 4"/>
    <w:basedOn w:val="Normal"/>
    <w:uiPriority w:val="99"/>
    <w:unhideWhenUsed/>
    <w:rsid w:val="006B64AA"/>
    <w:pPr>
      <w:ind w:left="1132" w:hanging="283"/>
      <w:contextualSpacing/>
    </w:pPr>
  </w:style>
  <w:style w:type="paragraph" w:customStyle="1" w:styleId="CoverDetails">
    <w:name w:val="Cover Details"/>
    <w:basedOn w:val="Subtitle"/>
    <w:rsid w:val="00AF74DC"/>
    <w:pPr>
      <w:framePr w:wrap="around"/>
      <w:spacing w:after="120" w:line="216" w:lineRule="atLeast"/>
    </w:pPr>
    <w:rPr>
      <w:b/>
      <w:sz w:val="18"/>
    </w:rPr>
  </w:style>
  <w:style w:type="paragraph" w:styleId="ListParagraph">
    <w:name w:val="List Paragraph"/>
    <w:basedOn w:val="Normal"/>
    <w:uiPriority w:val="72"/>
    <w:qFormat/>
    <w:rsid w:val="00997548"/>
    <w:pPr>
      <w:ind w:left="720"/>
      <w:contextualSpacing/>
    </w:pPr>
  </w:style>
  <w:style w:type="paragraph" w:styleId="ListBullet">
    <w:name w:val="List Bullet"/>
    <w:basedOn w:val="Normal"/>
    <w:link w:val="ListBulletChar"/>
    <w:uiPriority w:val="9"/>
    <w:qFormat/>
    <w:rsid w:val="00CB0926"/>
    <w:pPr>
      <w:numPr>
        <w:numId w:val="3"/>
      </w:numPr>
    </w:pPr>
  </w:style>
  <w:style w:type="paragraph" w:styleId="ListBullet2">
    <w:name w:val="List Bullet 2"/>
    <w:basedOn w:val="Normal"/>
    <w:uiPriority w:val="9"/>
    <w:qFormat/>
    <w:rsid w:val="00CB0926"/>
    <w:pPr>
      <w:numPr>
        <w:ilvl w:val="1"/>
        <w:numId w:val="3"/>
      </w:numPr>
    </w:pPr>
  </w:style>
  <w:style w:type="paragraph" w:styleId="ListBullet3">
    <w:name w:val="List Bullet 3"/>
    <w:basedOn w:val="Normal"/>
    <w:uiPriority w:val="9"/>
    <w:qFormat/>
    <w:rsid w:val="00CB0926"/>
    <w:pPr>
      <w:numPr>
        <w:ilvl w:val="2"/>
        <w:numId w:val="3"/>
      </w:numPr>
      <w:ind w:left="907"/>
    </w:pPr>
  </w:style>
  <w:style w:type="paragraph" w:styleId="ListBullet4">
    <w:name w:val="List Bullet 4"/>
    <w:basedOn w:val="Normal"/>
    <w:uiPriority w:val="99"/>
    <w:semiHidden/>
    <w:rsid w:val="00C57890"/>
    <w:pPr>
      <w:numPr>
        <w:ilvl w:val="3"/>
        <w:numId w:val="3"/>
      </w:numPr>
      <w:contextualSpacing/>
    </w:pPr>
  </w:style>
  <w:style w:type="paragraph" w:styleId="ListBullet5">
    <w:name w:val="List Bullet 5"/>
    <w:basedOn w:val="Normal"/>
    <w:uiPriority w:val="99"/>
    <w:semiHidden/>
    <w:rsid w:val="00C57890"/>
    <w:pPr>
      <w:numPr>
        <w:ilvl w:val="4"/>
        <w:numId w:val="3"/>
      </w:numPr>
      <w:contextualSpacing/>
    </w:pPr>
  </w:style>
  <w:style w:type="paragraph" w:styleId="ListContinue">
    <w:name w:val="List Continue"/>
    <w:basedOn w:val="Normal"/>
    <w:uiPriority w:val="99"/>
    <w:qFormat/>
    <w:rsid w:val="000364C1"/>
    <w:pPr>
      <w:ind w:left="454"/>
    </w:pPr>
  </w:style>
  <w:style w:type="paragraph" w:styleId="ListNumber">
    <w:name w:val="List Number"/>
    <w:basedOn w:val="Normal"/>
    <w:uiPriority w:val="99"/>
    <w:qFormat/>
    <w:rsid w:val="00CB0926"/>
    <w:pPr>
      <w:numPr>
        <w:numId w:val="5"/>
      </w:numPr>
    </w:pPr>
  </w:style>
  <w:style w:type="paragraph" w:styleId="ListNumber2">
    <w:name w:val="List Number 2"/>
    <w:basedOn w:val="Normal"/>
    <w:uiPriority w:val="99"/>
    <w:qFormat/>
    <w:rsid w:val="00CB0926"/>
    <w:pPr>
      <w:numPr>
        <w:ilvl w:val="1"/>
        <w:numId w:val="5"/>
      </w:numPr>
    </w:pPr>
  </w:style>
  <w:style w:type="numbering" w:customStyle="1" w:styleId="NumberedList">
    <w:name w:val="Numbered List"/>
    <w:uiPriority w:val="99"/>
    <w:rsid w:val="00C57890"/>
    <w:pPr>
      <w:numPr>
        <w:numId w:val="4"/>
      </w:numPr>
    </w:pPr>
  </w:style>
  <w:style w:type="paragraph" w:styleId="ListContinue2">
    <w:name w:val="List Continue 2"/>
    <w:basedOn w:val="Normal"/>
    <w:uiPriority w:val="99"/>
    <w:rsid w:val="00C57890"/>
    <w:pPr>
      <w:ind w:left="566"/>
      <w:contextualSpacing/>
    </w:pPr>
  </w:style>
  <w:style w:type="paragraph" w:styleId="ListNumber3">
    <w:name w:val="List Number 3"/>
    <w:basedOn w:val="Normal"/>
    <w:uiPriority w:val="99"/>
    <w:qFormat/>
    <w:rsid w:val="00CB0926"/>
    <w:pPr>
      <w:numPr>
        <w:ilvl w:val="2"/>
        <w:numId w:val="5"/>
      </w:numPr>
    </w:pPr>
  </w:style>
  <w:style w:type="paragraph" w:customStyle="1" w:styleId="Contentstext">
    <w:name w:val="Contents text"/>
    <w:basedOn w:val="TOC1"/>
    <w:rsid w:val="00D5194D"/>
    <w:pPr>
      <w:framePr w:w="11907" w:h="2268" w:hRule="exact" w:wrap="around" w:vAnchor="page" w:hAnchor="page" w:yAlign="top" w:anchorLock="1"/>
    </w:pPr>
    <w:rPr>
      <w:b w:val="0"/>
    </w:rPr>
  </w:style>
  <w:style w:type="paragraph" w:customStyle="1" w:styleId="CCSNormalText">
    <w:name w:val="CCS Normal Text"/>
    <w:basedOn w:val="Normal"/>
    <w:link w:val="CCSNormalTextChar"/>
    <w:rsid w:val="00143E7B"/>
    <w:pPr>
      <w:spacing w:before="60" w:line="240" w:lineRule="auto"/>
      <w:jc w:val="left"/>
    </w:pPr>
    <w:rPr>
      <w:rFonts w:ascii="Arial" w:hAnsi="Arial" w:cs="Arial"/>
      <w:szCs w:val="22"/>
      <w:lang w:eastAsia="zh-CN" w:bidi="th-TH"/>
    </w:rPr>
  </w:style>
  <w:style w:type="character" w:customStyle="1" w:styleId="CCSNormalTextChar">
    <w:name w:val="CCS Normal Text Char"/>
    <w:basedOn w:val="DefaultParagraphFont"/>
    <w:link w:val="CCSNormalText"/>
    <w:locked/>
    <w:rsid w:val="00143E7B"/>
    <w:rPr>
      <w:rFonts w:ascii="Arial" w:hAnsi="Arial" w:cs="Arial"/>
      <w:sz w:val="22"/>
      <w:szCs w:val="22"/>
      <w:lang w:eastAsia="zh-CN" w:bidi="th-TH"/>
    </w:rPr>
  </w:style>
  <w:style w:type="paragraph" w:styleId="NormalWeb">
    <w:name w:val="Normal (Web)"/>
    <w:basedOn w:val="Normal"/>
    <w:uiPriority w:val="99"/>
    <w:semiHidden/>
    <w:unhideWhenUsed/>
    <w:rsid w:val="00FF413D"/>
    <w:pPr>
      <w:spacing w:before="100" w:beforeAutospacing="1" w:after="100" w:afterAutospacing="1" w:line="240" w:lineRule="auto"/>
      <w:jc w:val="left"/>
    </w:pPr>
    <w:rPr>
      <w:rFonts w:ascii="Times New Roman" w:eastAsia="Times New Roman" w:hAnsi="Times New Roman"/>
      <w:sz w:val="24"/>
      <w:szCs w:val="24"/>
      <w:lang w:eastAsia="en-AU"/>
    </w:rPr>
  </w:style>
  <w:style w:type="table" w:styleId="GridTable5Dark-Accent3">
    <w:name w:val="Grid Table 5 Dark Accent 3"/>
    <w:basedOn w:val="TableNormal"/>
    <w:uiPriority w:val="50"/>
    <w:rsid w:val="0085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22B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22B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22B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22BD" w:themeFill="accent3"/>
      </w:tcPr>
    </w:tblStylePr>
    <w:tblStylePr w:type="band1Vert">
      <w:tblPr/>
      <w:tcPr>
        <w:shd w:val="clear" w:color="auto" w:fill="E59DED" w:themeFill="accent3" w:themeFillTint="66"/>
      </w:tcPr>
    </w:tblStylePr>
    <w:tblStylePr w:type="band1Horz">
      <w:tblPr/>
      <w:tcPr>
        <w:shd w:val="clear" w:color="auto" w:fill="E59DED" w:themeFill="accent3" w:themeFillTint="66"/>
      </w:tcPr>
    </w:tblStylePr>
  </w:style>
  <w:style w:type="table" w:styleId="GridTable5Dark-Accent4">
    <w:name w:val="Grid Table 5 Dark Accent 4"/>
    <w:basedOn w:val="TableNormal"/>
    <w:uiPriority w:val="50"/>
    <w:rsid w:val="0085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CAB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CAB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CAB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CABF" w:themeFill="accent4"/>
      </w:tcPr>
    </w:tblStylePr>
    <w:tblStylePr w:type="band1Vert">
      <w:tblPr/>
      <w:tcPr>
        <w:shd w:val="clear" w:color="auto" w:fill="C7E9E5" w:themeFill="accent4" w:themeFillTint="66"/>
      </w:tcPr>
    </w:tblStylePr>
    <w:tblStylePr w:type="band1Horz">
      <w:tblPr/>
      <w:tcPr>
        <w:shd w:val="clear" w:color="auto" w:fill="C7E9E5" w:themeFill="accent4" w:themeFillTint="66"/>
      </w:tcPr>
    </w:tblStylePr>
  </w:style>
  <w:style w:type="table" w:styleId="GridTable5Dark-Accent2">
    <w:name w:val="Grid Table 5 Dark Accent 2"/>
    <w:basedOn w:val="TableNormal"/>
    <w:uiPriority w:val="50"/>
    <w:rsid w:val="009E0A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D7" w:themeFill="accent2"/>
      </w:tcPr>
    </w:tblStylePr>
    <w:tblStylePr w:type="band1Vert">
      <w:tblPr/>
      <w:tcPr>
        <w:shd w:val="clear" w:color="auto" w:fill="B7D2EF" w:themeFill="accent2" w:themeFillTint="66"/>
      </w:tcPr>
    </w:tblStylePr>
    <w:tblStylePr w:type="band1Horz">
      <w:tblPr/>
      <w:tcPr>
        <w:shd w:val="clear" w:color="auto" w:fill="B7D2EF" w:themeFill="accent2" w:themeFillTint="66"/>
      </w:tcPr>
    </w:tblStylePr>
  </w:style>
  <w:style w:type="table" w:styleId="GridTable5Dark">
    <w:name w:val="Grid Table 5 Dark"/>
    <w:basedOn w:val="TableNormal"/>
    <w:uiPriority w:val="50"/>
    <w:rsid w:val="009E0A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3">
    <w:name w:val="Grid Table 4 Accent 3"/>
    <w:basedOn w:val="TableNormal"/>
    <w:uiPriority w:val="49"/>
    <w:rsid w:val="008F4F8C"/>
    <w:tblPr>
      <w:tblStyleRowBandSize w:val="1"/>
      <w:tblStyleColBandSize w:val="1"/>
      <w:tblBorders>
        <w:top w:val="single" w:sz="4" w:space="0" w:color="D86CE4" w:themeColor="accent3" w:themeTint="99"/>
        <w:left w:val="single" w:sz="4" w:space="0" w:color="D86CE4" w:themeColor="accent3" w:themeTint="99"/>
        <w:bottom w:val="single" w:sz="4" w:space="0" w:color="D86CE4" w:themeColor="accent3" w:themeTint="99"/>
        <w:right w:val="single" w:sz="4" w:space="0" w:color="D86CE4" w:themeColor="accent3" w:themeTint="99"/>
        <w:insideH w:val="single" w:sz="4" w:space="0" w:color="D86CE4" w:themeColor="accent3" w:themeTint="99"/>
        <w:insideV w:val="single" w:sz="4" w:space="0" w:color="D86CE4" w:themeColor="accent3" w:themeTint="99"/>
      </w:tblBorders>
    </w:tblPr>
    <w:tblStylePr w:type="firstRow">
      <w:rPr>
        <w:b/>
        <w:bCs/>
        <w:color w:val="FFFFFF" w:themeColor="background1"/>
      </w:rPr>
      <w:tblPr/>
      <w:tcPr>
        <w:tcBorders>
          <w:top w:val="single" w:sz="4" w:space="0" w:color="AD22BD" w:themeColor="accent3"/>
          <w:left w:val="single" w:sz="4" w:space="0" w:color="AD22BD" w:themeColor="accent3"/>
          <w:bottom w:val="single" w:sz="4" w:space="0" w:color="AD22BD" w:themeColor="accent3"/>
          <w:right w:val="single" w:sz="4" w:space="0" w:color="AD22BD" w:themeColor="accent3"/>
          <w:insideH w:val="nil"/>
          <w:insideV w:val="nil"/>
        </w:tcBorders>
        <w:shd w:val="clear" w:color="auto" w:fill="AD22BD" w:themeFill="accent3"/>
      </w:tcPr>
    </w:tblStylePr>
    <w:tblStylePr w:type="lastRow">
      <w:rPr>
        <w:b/>
        <w:bCs/>
      </w:rPr>
      <w:tblPr/>
      <w:tcPr>
        <w:tcBorders>
          <w:top w:val="double" w:sz="4" w:space="0" w:color="AD22BD" w:themeColor="accent3"/>
        </w:tcBorders>
      </w:tcPr>
    </w:tblStylePr>
    <w:tblStylePr w:type="firstCol">
      <w:rPr>
        <w:b/>
        <w:bCs/>
      </w:rPr>
    </w:tblStylePr>
    <w:tblStylePr w:type="lastCol">
      <w:rPr>
        <w:b/>
        <w:bCs/>
      </w:rPr>
    </w:tblStylePr>
    <w:tblStylePr w:type="band1Vert">
      <w:tblPr/>
      <w:tcPr>
        <w:shd w:val="clear" w:color="auto" w:fill="F2CEF6" w:themeFill="accent3" w:themeFillTint="33"/>
      </w:tcPr>
    </w:tblStylePr>
    <w:tblStylePr w:type="band1Horz">
      <w:tblPr/>
      <w:tcPr>
        <w:shd w:val="clear" w:color="auto" w:fill="F2CEF6" w:themeFill="accent3" w:themeFillTint="33"/>
      </w:tcPr>
    </w:tblStylePr>
  </w:style>
  <w:style w:type="table" w:styleId="GridTable6Colorful-Accent3">
    <w:name w:val="Grid Table 6 Colorful Accent 3"/>
    <w:basedOn w:val="TableNormal"/>
    <w:uiPriority w:val="51"/>
    <w:rsid w:val="008F4F8C"/>
    <w:rPr>
      <w:color w:val="81198D" w:themeColor="accent3" w:themeShade="BF"/>
    </w:rPr>
    <w:tblPr>
      <w:tblStyleRowBandSize w:val="1"/>
      <w:tblStyleColBandSize w:val="1"/>
      <w:tblBorders>
        <w:top w:val="single" w:sz="4" w:space="0" w:color="D86CE4" w:themeColor="accent3" w:themeTint="99"/>
        <w:left w:val="single" w:sz="4" w:space="0" w:color="D86CE4" w:themeColor="accent3" w:themeTint="99"/>
        <w:bottom w:val="single" w:sz="4" w:space="0" w:color="D86CE4" w:themeColor="accent3" w:themeTint="99"/>
        <w:right w:val="single" w:sz="4" w:space="0" w:color="D86CE4" w:themeColor="accent3" w:themeTint="99"/>
        <w:insideH w:val="single" w:sz="4" w:space="0" w:color="D86CE4" w:themeColor="accent3" w:themeTint="99"/>
        <w:insideV w:val="single" w:sz="4" w:space="0" w:color="D86CE4" w:themeColor="accent3" w:themeTint="99"/>
      </w:tblBorders>
    </w:tblPr>
    <w:tblStylePr w:type="firstRow">
      <w:rPr>
        <w:b/>
        <w:bCs/>
      </w:rPr>
      <w:tblPr/>
      <w:tcPr>
        <w:tcBorders>
          <w:bottom w:val="single" w:sz="12" w:space="0" w:color="D86CE4" w:themeColor="accent3" w:themeTint="99"/>
        </w:tcBorders>
      </w:tcPr>
    </w:tblStylePr>
    <w:tblStylePr w:type="lastRow">
      <w:rPr>
        <w:b/>
        <w:bCs/>
      </w:rPr>
      <w:tblPr/>
      <w:tcPr>
        <w:tcBorders>
          <w:top w:val="double" w:sz="4" w:space="0" w:color="D86CE4" w:themeColor="accent3" w:themeTint="99"/>
        </w:tcBorders>
      </w:tcPr>
    </w:tblStylePr>
    <w:tblStylePr w:type="firstCol">
      <w:rPr>
        <w:b/>
        <w:bCs/>
      </w:rPr>
    </w:tblStylePr>
    <w:tblStylePr w:type="lastCol">
      <w:rPr>
        <w:b/>
        <w:bCs/>
      </w:rPr>
    </w:tblStylePr>
    <w:tblStylePr w:type="band1Vert">
      <w:tblPr/>
      <w:tcPr>
        <w:shd w:val="clear" w:color="auto" w:fill="F2CEF6" w:themeFill="accent3" w:themeFillTint="33"/>
      </w:tcPr>
    </w:tblStylePr>
    <w:tblStylePr w:type="band1Horz">
      <w:tblPr/>
      <w:tcPr>
        <w:shd w:val="clear" w:color="auto" w:fill="F2CEF6" w:themeFill="accent3" w:themeFillTint="33"/>
      </w:tcPr>
    </w:tblStylePr>
  </w:style>
  <w:style w:type="table" w:styleId="GridTable5Dark-Accent6">
    <w:name w:val="Grid Table 5 Dark Accent 6"/>
    <w:basedOn w:val="TableNormal"/>
    <w:uiPriority w:val="50"/>
    <w:rsid w:val="007671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D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D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D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D7" w:themeFill="accent6"/>
      </w:tcPr>
    </w:tblStylePr>
    <w:tblStylePr w:type="band1Vert">
      <w:tblPr/>
      <w:tcPr>
        <w:shd w:val="clear" w:color="auto" w:fill="B7D2EF" w:themeFill="accent6" w:themeFillTint="66"/>
      </w:tcPr>
    </w:tblStylePr>
    <w:tblStylePr w:type="band1Horz">
      <w:tblPr/>
      <w:tcPr>
        <w:shd w:val="clear" w:color="auto" w:fill="B7D2EF" w:themeFill="accent6" w:themeFillTint="66"/>
      </w:tcPr>
    </w:tblStylePr>
  </w:style>
  <w:style w:type="character" w:styleId="CommentReference">
    <w:name w:val="annotation reference"/>
    <w:basedOn w:val="DefaultParagraphFont"/>
    <w:uiPriority w:val="99"/>
    <w:semiHidden/>
    <w:unhideWhenUsed/>
    <w:rsid w:val="00BC00DB"/>
    <w:rPr>
      <w:sz w:val="16"/>
      <w:szCs w:val="16"/>
    </w:rPr>
  </w:style>
  <w:style w:type="paragraph" w:styleId="CommentText">
    <w:name w:val="annotation text"/>
    <w:basedOn w:val="Normal"/>
    <w:link w:val="CommentTextChar"/>
    <w:uiPriority w:val="99"/>
    <w:unhideWhenUsed/>
    <w:rsid w:val="00BC00DB"/>
    <w:pPr>
      <w:spacing w:line="240" w:lineRule="auto"/>
    </w:pPr>
    <w:rPr>
      <w:sz w:val="20"/>
    </w:rPr>
  </w:style>
  <w:style w:type="character" w:customStyle="1" w:styleId="CommentTextChar">
    <w:name w:val="Comment Text Char"/>
    <w:basedOn w:val="DefaultParagraphFont"/>
    <w:link w:val="CommentText"/>
    <w:uiPriority w:val="99"/>
    <w:rsid w:val="00BC00DB"/>
    <w:rPr>
      <w:rFonts w:asciiTheme="minorHAnsi" w:hAnsiTheme="minorHAnsi"/>
    </w:rPr>
  </w:style>
  <w:style w:type="paragraph" w:styleId="CommentSubject">
    <w:name w:val="annotation subject"/>
    <w:basedOn w:val="CommentText"/>
    <w:next w:val="CommentText"/>
    <w:link w:val="CommentSubjectChar"/>
    <w:uiPriority w:val="99"/>
    <w:semiHidden/>
    <w:unhideWhenUsed/>
    <w:rsid w:val="00BC00DB"/>
    <w:rPr>
      <w:b/>
      <w:bCs/>
    </w:rPr>
  </w:style>
  <w:style w:type="character" w:customStyle="1" w:styleId="CommentSubjectChar">
    <w:name w:val="Comment Subject Char"/>
    <w:basedOn w:val="CommentTextChar"/>
    <w:link w:val="CommentSubject"/>
    <w:uiPriority w:val="99"/>
    <w:semiHidden/>
    <w:rsid w:val="00BC00DB"/>
    <w:rPr>
      <w:rFonts w:asciiTheme="minorHAnsi" w:hAnsiTheme="minorHAnsi"/>
      <w:b/>
      <w:bCs/>
    </w:rPr>
  </w:style>
  <w:style w:type="paragraph" w:styleId="Revision">
    <w:name w:val="Revision"/>
    <w:hidden/>
    <w:uiPriority w:val="99"/>
    <w:semiHidden/>
    <w:rsid w:val="00AD4551"/>
    <w:rPr>
      <w:rFonts w:asciiTheme="minorHAnsi" w:hAnsiTheme="minorHAnsi"/>
      <w:sz w:val="22"/>
    </w:rPr>
  </w:style>
  <w:style w:type="character" w:styleId="FootnoteReference">
    <w:name w:val="footnote reference"/>
    <w:basedOn w:val="DefaultParagraphFont"/>
    <w:uiPriority w:val="99"/>
    <w:semiHidden/>
    <w:unhideWhenUsed/>
    <w:rsid w:val="00AD4551"/>
    <w:rPr>
      <w:vertAlign w:val="superscript"/>
    </w:rPr>
  </w:style>
  <w:style w:type="paragraph" w:customStyle="1" w:styleId="Address">
    <w:name w:val="Address"/>
    <w:basedOn w:val="Normal"/>
    <w:next w:val="Normal"/>
    <w:rsid w:val="00BF4165"/>
    <w:pPr>
      <w:spacing w:after="360" w:line="240" w:lineRule="auto"/>
      <w:contextualSpacing/>
      <w:jc w:val="left"/>
    </w:pPr>
    <w:rPr>
      <w:rFonts w:cstheme="minorBidi"/>
      <w:sz w:val="20"/>
      <w:szCs w:val="22"/>
    </w:rPr>
  </w:style>
  <w:style w:type="paragraph" w:customStyle="1" w:styleId="Sign-off">
    <w:name w:val="Sign-off"/>
    <w:basedOn w:val="NoSpacing"/>
    <w:next w:val="Normal"/>
    <w:rsid w:val="00BF4165"/>
    <w:rPr>
      <w:rFonts w:cstheme="minorBidi"/>
      <w:b/>
      <w:sz w:val="20"/>
      <w:szCs w:val="22"/>
    </w:rPr>
  </w:style>
  <w:style w:type="numbering" w:customStyle="1" w:styleId="Numbering">
    <w:name w:val="Numbering"/>
    <w:uiPriority w:val="99"/>
    <w:rsid w:val="00BF4165"/>
    <w:pPr>
      <w:numPr>
        <w:numId w:val="7"/>
      </w:numPr>
    </w:pPr>
  </w:style>
  <w:style w:type="paragraph" w:styleId="ListNumber4">
    <w:name w:val="List Number 4"/>
    <w:basedOn w:val="Normal"/>
    <w:uiPriority w:val="99"/>
    <w:unhideWhenUsed/>
    <w:rsid w:val="00BF4165"/>
    <w:pPr>
      <w:spacing w:line="240" w:lineRule="auto"/>
      <w:ind w:left="1134" w:hanging="1134"/>
      <w:contextualSpacing/>
      <w:jc w:val="left"/>
    </w:pPr>
    <w:rPr>
      <w:rFonts w:cstheme="minorBidi"/>
      <w:sz w:val="20"/>
      <w:szCs w:val="22"/>
    </w:rPr>
  </w:style>
  <w:style w:type="paragraph" w:styleId="ListNumber5">
    <w:name w:val="List Number 5"/>
    <w:basedOn w:val="Normal"/>
    <w:uiPriority w:val="99"/>
    <w:unhideWhenUsed/>
    <w:rsid w:val="00BF4165"/>
    <w:pPr>
      <w:spacing w:line="240" w:lineRule="auto"/>
      <w:ind w:left="1418" w:hanging="1418"/>
      <w:contextualSpacing/>
      <w:jc w:val="left"/>
    </w:pPr>
    <w:rPr>
      <w:rFonts w:cstheme="minorBidi"/>
      <w:sz w:val="20"/>
      <w:szCs w:val="22"/>
    </w:rPr>
  </w:style>
  <w:style w:type="paragraph" w:styleId="ListContinue3">
    <w:name w:val="List Continue 3"/>
    <w:basedOn w:val="Normal"/>
    <w:uiPriority w:val="99"/>
    <w:unhideWhenUsed/>
    <w:rsid w:val="00BF4165"/>
    <w:pPr>
      <w:spacing w:line="240" w:lineRule="auto"/>
      <w:ind w:left="849"/>
      <w:contextualSpacing/>
      <w:jc w:val="left"/>
    </w:pPr>
    <w:rPr>
      <w:rFonts w:cstheme="minorBidi"/>
      <w:sz w:val="20"/>
      <w:szCs w:val="22"/>
    </w:rPr>
  </w:style>
  <w:style w:type="paragraph" w:styleId="ListContinue4">
    <w:name w:val="List Continue 4"/>
    <w:basedOn w:val="Normal"/>
    <w:uiPriority w:val="99"/>
    <w:unhideWhenUsed/>
    <w:rsid w:val="00BF4165"/>
    <w:pPr>
      <w:spacing w:line="240" w:lineRule="auto"/>
      <w:ind w:left="1132"/>
      <w:contextualSpacing/>
      <w:jc w:val="left"/>
    </w:pPr>
    <w:rPr>
      <w:rFonts w:cstheme="minorBidi"/>
      <w:sz w:val="20"/>
      <w:szCs w:val="22"/>
    </w:rPr>
  </w:style>
  <w:style w:type="numbering" w:customStyle="1" w:styleId="NumberedLists">
    <w:name w:val="Numbered Lists"/>
    <w:uiPriority w:val="99"/>
    <w:rsid w:val="00BF4165"/>
    <w:pPr>
      <w:numPr>
        <w:numId w:val="8"/>
      </w:numPr>
    </w:pPr>
  </w:style>
  <w:style w:type="paragraph" w:customStyle="1" w:styleId="SectionHeader">
    <w:name w:val="Section Header"/>
    <w:basedOn w:val="BodyText"/>
    <w:next w:val="Question"/>
    <w:rsid w:val="00BF4165"/>
    <w:pPr>
      <w:pBdr>
        <w:top w:val="single" w:sz="6" w:space="4" w:color="75CABF" w:themeColor="accent1"/>
        <w:left w:val="single" w:sz="6" w:space="4" w:color="75CABF" w:themeColor="accent1"/>
        <w:bottom w:val="single" w:sz="6" w:space="4" w:color="75CABF" w:themeColor="accent1"/>
        <w:right w:val="single" w:sz="6" w:space="4" w:color="75CABF" w:themeColor="accent1"/>
      </w:pBdr>
      <w:shd w:val="clear" w:color="auto" w:fill="75CABF" w:themeFill="accent1"/>
      <w:tabs>
        <w:tab w:val="right" w:pos="9526"/>
      </w:tabs>
      <w:spacing w:before="240" w:after="120" w:line="240" w:lineRule="auto"/>
      <w:ind w:left="113" w:right="113"/>
      <w:jc w:val="left"/>
    </w:pPr>
    <w:rPr>
      <w:rFonts w:ascii="Arial" w:eastAsia="Times New Roman" w:hAnsi="Arial"/>
      <w:b/>
      <w:color w:val="FFFFFF" w:themeColor="background1"/>
      <w:szCs w:val="22"/>
    </w:rPr>
  </w:style>
  <w:style w:type="paragraph" w:customStyle="1" w:styleId="Question">
    <w:name w:val="Question"/>
    <w:basedOn w:val="ListBullet"/>
    <w:next w:val="Sub-question"/>
    <w:uiPriority w:val="1"/>
    <w:qFormat/>
    <w:rsid w:val="00BF4165"/>
    <w:pPr>
      <w:numPr>
        <w:ilvl w:val="2"/>
        <w:numId w:val="9"/>
      </w:numPr>
      <w:spacing w:before="240" w:after="0" w:line="240" w:lineRule="auto"/>
      <w:jc w:val="left"/>
    </w:pPr>
    <w:rPr>
      <w:rFonts w:cstheme="minorBidi"/>
      <w:b/>
      <w:sz w:val="20"/>
      <w:szCs w:val="22"/>
    </w:rPr>
  </w:style>
  <w:style w:type="paragraph" w:customStyle="1" w:styleId="Sub-question">
    <w:name w:val="Sub-question"/>
    <w:basedOn w:val="ListBullet2"/>
    <w:uiPriority w:val="2"/>
    <w:qFormat/>
    <w:rsid w:val="00BF4165"/>
    <w:pPr>
      <w:numPr>
        <w:ilvl w:val="0"/>
        <w:numId w:val="0"/>
      </w:numPr>
      <w:spacing w:before="40" w:after="240" w:line="240" w:lineRule="auto"/>
      <w:ind w:left="454"/>
      <w:contextualSpacing/>
      <w:jc w:val="left"/>
    </w:pPr>
    <w:rPr>
      <w:rFonts w:cstheme="minorBidi"/>
      <w:i/>
      <w:sz w:val="20"/>
      <w:szCs w:val="22"/>
    </w:rPr>
  </w:style>
  <w:style w:type="paragraph" w:customStyle="1" w:styleId="Instructions">
    <w:name w:val="Instructions"/>
    <w:basedOn w:val="BodyText"/>
    <w:next w:val="Normal"/>
    <w:rsid w:val="00BF4165"/>
    <w:pPr>
      <w:spacing w:before="120" w:after="120" w:line="240" w:lineRule="auto"/>
      <w:jc w:val="left"/>
    </w:pPr>
    <w:rPr>
      <w:rFonts w:ascii="Arial" w:eastAsia="Times New Roman" w:hAnsi="Arial"/>
      <w:i/>
      <w:szCs w:val="22"/>
      <w:lang w:val="ru-RU"/>
    </w:rPr>
  </w:style>
  <w:style w:type="paragraph" w:customStyle="1" w:styleId="SectionHeaderSwoosh">
    <w:name w:val="Section Header Swoosh"/>
    <w:basedOn w:val="Normal"/>
    <w:uiPriority w:val="3"/>
    <w:qFormat/>
    <w:rsid w:val="00BF4165"/>
    <w:pPr>
      <w:tabs>
        <w:tab w:val="right" w:pos="9412"/>
      </w:tabs>
      <w:spacing w:before="360" w:after="360" w:line="240" w:lineRule="auto"/>
      <w:ind w:left="113" w:right="113"/>
      <w:jc w:val="left"/>
    </w:pPr>
    <w:rPr>
      <w:rFonts w:ascii="Arial" w:eastAsia="Times New Roman" w:hAnsi="Arial"/>
      <w:b/>
      <w:color w:val="FFFFFF" w:themeColor="background1"/>
      <w:szCs w:val="22"/>
      <w:lang w:val="en-US"/>
    </w:rPr>
  </w:style>
  <w:style w:type="paragraph" w:customStyle="1" w:styleId="Subheading">
    <w:name w:val="Subheading"/>
    <w:basedOn w:val="Question"/>
    <w:uiPriority w:val="3"/>
    <w:qFormat/>
    <w:rsid w:val="00BF4165"/>
    <w:pPr>
      <w:numPr>
        <w:numId w:val="0"/>
      </w:numPr>
      <w:spacing w:before="120" w:after="240"/>
    </w:pPr>
    <w:rPr>
      <w:b w:val="0"/>
    </w:rPr>
  </w:style>
  <w:style w:type="numbering" w:customStyle="1" w:styleId="Questions">
    <w:name w:val="Questions"/>
    <w:uiPriority w:val="99"/>
    <w:rsid w:val="00BF4165"/>
    <w:pPr>
      <w:numPr>
        <w:numId w:val="9"/>
      </w:numPr>
    </w:pPr>
  </w:style>
  <w:style w:type="paragraph" w:customStyle="1" w:styleId="Answers">
    <w:name w:val="Answers"/>
    <w:basedOn w:val="Normal"/>
    <w:uiPriority w:val="1"/>
    <w:qFormat/>
    <w:rsid w:val="00BF4165"/>
    <w:pPr>
      <w:tabs>
        <w:tab w:val="right" w:pos="9526"/>
      </w:tabs>
      <w:spacing w:after="0" w:line="240" w:lineRule="auto"/>
      <w:jc w:val="left"/>
    </w:pPr>
    <w:rPr>
      <w:rFonts w:cstheme="minorBidi"/>
      <w:sz w:val="20"/>
      <w:szCs w:val="22"/>
      <w:lang w:val="en-US"/>
    </w:rPr>
  </w:style>
  <w:style w:type="table" w:customStyle="1" w:styleId="QuestionTable">
    <w:name w:val="Question Table"/>
    <w:basedOn w:val="TableNormal"/>
    <w:uiPriority w:val="99"/>
    <w:rsid w:val="00BF4165"/>
    <w:rPr>
      <w:rFonts w:asciiTheme="minorHAnsi" w:hAnsiTheme="minorHAnsi" w:cstheme="minorBidi"/>
      <w:sz w:val="22"/>
      <w:szCs w:val="22"/>
    </w:rPr>
    <w:tblPr>
      <w:tblStyleRowBandSize w:val="1"/>
      <w:tblBorders>
        <w:insideH w:val="single" w:sz="12" w:space="0" w:color="FFFFFF" w:themeColor="background1"/>
      </w:tblBorders>
      <w:tblCellMar>
        <w:top w:w="57" w:type="dxa"/>
        <w:left w:w="113" w:type="dxa"/>
        <w:bottom w:w="57" w:type="dxa"/>
      </w:tblCellMar>
    </w:tblPr>
    <w:tblStylePr w:type="lastCol">
      <w:pPr>
        <w:wordWrap/>
        <w:jc w:val="right"/>
      </w:pPr>
    </w:tblStylePr>
    <w:tblStylePr w:type="band1Horz">
      <w:tblPr/>
      <w:tcPr>
        <w:shd w:val="clear" w:color="auto" w:fill="F2F2F2" w:themeFill="background1" w:themeFillShade="F2"/>
      </w:tcPr>
    </w:tblStylePr>
    <w:tblStylePr w:type="band2Horz">
      <w:tblPr/>
      <w:tcPr>
        <w:shd w:val="clear" w:color="auto" w:fill="FAFAFA"/>
      </w:tcPr>
    </w:tblStylePr>
  </w:style>
  <w:style w:type="paragraph" w:customStyle="1" w:styleId="Answer1">
    <w:name w:val="Answer 1"/>
    <w:basedOn w:val="Normal"/>
    <w:rsid w:val="00BF4165"/>
    <w:pPr>
      <w:tabs>
        <w:tab w:val="right" w:leader="dot" w:pos="6480"/>
        <w:tab w:val="center" w:pos="7200"/>
      </w:tabs>
      <w:spacing w:after="0" w:line="240" w:lineRule="auto"/>
      <w:ind w:left="720"/>
      <w:jc w:val="left"/>
    </w:pPr>
    <w:rPr>
      <w:rFonts w:ascii="Times New Roman" w:eastAsia="PMingLiU" w:hAnsi="Times New Roman"/>
      <w:sz w:val="24"/>
    </w:rPr>
  </w:style>
  <w:style w:type="paragraph" w:customStyle="1" w:styleId="Moderatorinstructions">
    <w:name w:val="Moderator instructions"/>
    <w:basedOn w:val="Normal"/>
    <w:uiPriority w:val="3"/>
    <w:qFormat/>
    <w:rsid w:val="00B74C78"/>
    <w:pPr>
      <w:spacing w:line="240" w:lineRule="auto"/>
      <w:jc w:val="left"/>
    </w:pPr>
    <w:rPr>
      <w:rFonts w:cstheme="minorBidi"/>
      <w:i/>
      <w:sz w:val="20"/>
      <w:szCs w:val="22"/>
    </w:rPr>
  </w:style>
  <w:style w:type="paragraph" w:customStyle="1" w:styleId="Questioninfigure">
    <w:name w:val="Question in figure"/>
    <w:basedOn w:val="Normal"/>
    <w:rsid w:val="0050613C"/>
  </w:style>
  <w:style w:type="paragraph" w:customStyle="1" w:styleId="Figurequestion">
    <w:name w:val="Figure question"/>
    <w:basedOn w:val="Normal"/>
    <w:next w:val="Normal"/>
    <w:qFormat/>
    <w:rsid w:val="0050613C"/>
    <w:pPr>
      <w:pBdr>
        <w:top w:val="single" w:sz="4" w:space="1" w:color="auto"/>
        <w:left w:val="single" w:sz="4" w:space="4" w:color="auto"/>
        <w:bottom w:val="single" w:sz="4" w:space="1" w:color="auto"/>
        <w:right w:val="single" w:sz="4" w:space="4" w:color="auto"/>
      </w:pBdr>
      <w:jc w:val="left"/>
    </w:pPr>
    <w:rPr>
      <w:i/>
      <w:iCs/>
    </w:rPr>
  </w:style>
  <w:style w:type="paragraph" w:customStyle="1" w:styleId="Basereference">
    <w:name w:val="Base reference"/>
    <w:basedOn w:val="NoSpacing"/>
    <w:qFormat/>
    <w:rsid w:val="0050613C"/>
    <w:pPr>
      <w:pBdr>
        <w:top w:val="single" w:sz="4" w:space="1" w:color="auto"/>
        <w:left w:val="single" w:sz="4" w:space="4" w:color="auto"/>
        <w:bottom w:val="single" w:sz="4" w:space="1" w:color="auto"/>
        <w:right w:val="single" w:sz="4" w:space="4" w:color="auto"/>
      </w:pBdr>
    </w:pPr>
    <w:rPr>
      <w:szCs w:val="18"/>
    </w:rPr>
  </w:style>
  <w:style w:type="paragraph" w:customStyle="1" w:styleId="Italic">
    <w:name w:val="Italic"/>
    <w:basedOn w:val="Normal"/>
    <w:link w:val="ItalicChar"/>
    <w:qFormat/>
    <w:rsid w:val="006F7DAB"/>
    <w:rPr>
      <w:i/>
      <w:iCs/>
    </w:rPr>
  </w:style>
  <w:style w:type="paragraph" w:customStyle="1" w:styleId="Style1">
    <w:name w:val="Style1"/>
    <w:basedOn w:val="Heading3"/>
    <w:qFormat/>
    <w:rsid w:val="003C4ACE"/>
    <w:rPr>
      <w:color w:val="404040" w:themeColor="text1" w:themeTint="BF"/>
    </w:rPr>
  </w:style>
  <w:style w:type="character" w:customStyle="1" w:styleId="ItalicChar">
    <w:name w:val="Italic Char"/>
    <w:basedOn w:val="DefaultParagraphFont"/>
    <w:link w:val="Italic"/>
    <w:rsid w:val="006F7DAB"/>
    <w:rPr>
      <w:rFonts w:asciiTheme="minorHAnsi" w:hAnsiTheme="minorHAnsi"/>
      <w:i/>
      <w:iCs/>
      <w:sz w:val="22"/>
    </w:rPr>
  </w:style>
  <w:style w:type="paragraph" w:customStyle="1" w:styleId="Strong-bullet">
    <w:name w:val="Strong - bullet"/>
    <w:basedOn w:val="ListBullet"/>
    <w:link w:val="Strong-bulletChar"/>
    <w:qFormat/>
    <w:rsid w:val="003C29D0"/>
    <w:rPr>
      <w:b/>
      <w:bCs/>
    </w:rPr>
  </w:style>
  <w:style w:type="character" w:customStyle="1" w:styleId="ListBulletChar">
    <w:name w:val="List Bullet Char"/>
    <w:basedOn w:val="DefaultParagraphFont"/>
    <w:link w:val="ListBullet"/>
    <w:uiPriority w:val="9"/>
    <w:rsid w:val="003C29D0"/>
    <w:rPr>
      <w:rFonts w:asciiTheme="minorHAnsi" w:hAnsiTheme="minorHAnsi"/>
      <w:sz w:val="22"/>
    </w:rPr>
  </w:style>
  <w:style w:type="character" w:customStyle="1" w:styleId="Strong-bulletChar">
    <w:name w:val="Strong - bullet Char"/>
    <w:basedOn w:val="ListBulletChar"/>
    <w:link w:val="Strong-bullet"/>
    <w:rsid w:val="003C29D0"/>
    <w:rPr>
      <w:rFonts w:asciiTheme="minorHAnsi" w:hAnsiTheme="minorHAns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1287">
      <w:bodyDiv w:val="1"/>
      <w:marLeft w:val="0"/>
      <w:marRight w:val="0"/>
      <w:marTop w:val="0"/>
      <w:marBottom w:val="0"/>
      <w:divBdr>
        <w:top w:val="none" w:sz="0" w:space="0" w:color="auto"/>
        <w:left w:val="none" w:sz="0" w:space="0" w:color="auto"/>
        <w:bottom w:val="none" w:sz="0" w:space="0" w:color="auto"/>
        <w:right w:val="none" w:sz="0" w:space="0" w:color="auto"/>
      </w:divBdr>
    </w:div>
    <w:div w:id="161508226">
      <w:bodyDiv w:val="1"/>
      <w:marLeft w:val="0"/>
      <w:marRight w:val="0"/>
      <w:marTop w:val="0"/>
      <w:marBottom w:val="0"/>
      <w:divBdr>
        <w:top w:val="none" w:sz="0" w:space="0" w:color="auto"/>
        <w:left w:val="none" w:sz="0" w:space="0" w:color="auto"/>
        <w:bottom w:val="none" w:sz="0" w:space="0" w:color="auto"/>
        <w:right w:val="none" w:sz="0" w:space="0" w:color="auto"/>
      </w:divBdr>
    </w:div>
    <w:div w:id="206576901">
      <w:bodyDiv w:val="1"/>
      <w:marLeft w:val="0"/>
      <w:marRight w:val="0"/>
      <w:marTop w:val="0"/>
      <w:marBottom w:val="0"/>
      <w:divBdr>
        <w:top w:val="none" w:sz="0" w:space="0" w:color="auto"/>
        <w:left w:val="none" w:sz="0" w:space="0" w:color="auto"/>
        <w:bottom w:val="none" w:sz="0" w:space="0" w:color="auto"/>
        <w:right w:val="none" w:sz="0" w:space="0" w:color="auto"/>
      </w:divBdr>
    </w:div>
    <w:div w:id="573204160">
      <w:bodyDiv w:val="1"/>
      <w:marLeft w:val="0"/>
      <w:marRight w:val="0"/>
      <w:marTop w:val="0"/>
      <w:marBottom w:val="0"/>
      <w:divBdr>
        <w:top w:val="none" w:sz="0" w:space="0" w:color="auto"/>
        <w:left w:val="none" w:sz="0" w:space="0" w:color="auto"/>
        <w:bottom w:val="none" w:sz="0" w:space="0" w:color="auto"/>
        <w:right w:val="none" w:sz="0" w:space="0" w:color="auto"/>
      </w:divBdr>
    </w:div>
    <w:div w:id="577326629">
      <w:bodyDiv w:val="1"/>
      <w:marLeft w:val="0"/>
      <w:marRight w:val="0"/>
      <w:marTop w:val="0"/>
      <w:marBottom w:val="0"/>
      <w:divBdr>
        <w:top w:val="none" w:sz="0" w:space="0" w:color="auto"/>
        <w:left w:val="none" w:sz="0" w:space="0" w:color="auto"/>
        <w:bottom w:val="none" w:sz="0" w:space="0" w:color="auto"/>
        <w:right w:val="none" w:sz="0" w:space="0" w:color="auto"/>
      </w:divBdr>
    </w:div>
    <w:div w:id="721245601">
      <w:bodyDiv w:val="1"/>
      <w:marLeft w:val="0"/>
      <w:marRight w:val="0"/>
      <w:marTop w:val="0"/>
      <w:marBottom w:val="0"/>
      <w:divBdr>
        <w:top w:val="none" w:sz="0" w:space="0" w:color="auto"/>
        <w:left w:val="none" w:sz="0" w:space="0" w:color="auto"/>
        <w:bottom w:val="none" w:sz="0" w:space="0" w:color="auto"/>
        <w:right w:val="none" w:sz="0" w:space="0" w:color="auto"/>
      </w:divBdr>
    </w:div>
    <w:div w:id="831681832">
      <w:bodyDiv w:val="1"/>
      <w:marLeft w:val="0"/>
      <w:marRight w:val="0"/>
      <w:marTop w:val="0"/>
      <w:marBottom w:val="0"/>
      <w:divBdr>
        <w:top w:val="none" w:sz="0" w:space="0" w:color="auto"/>
        <w:left w:val="none" w:sz="0" w:space="0" w:color="auto"/>
        <w:bottom w:val="none" w:sz="0" w:space="0" w:color="auto"/>
        <w:right w:val="none" w:sz="0" w:space="0" w:color="auto"/>
      </w:divBdr>
    </w:div>
    <w:div w:id="857621892">
      <w:bodyDiv w:val="1"/>
      <w:marLeft w:val="0"/>
      <w:marRight w:val="0"/>
      <w:marTop w:val="0"/>
      <w:marBottom w:val="0"/>
      <w:divBdr>
        <w:top w:val="none" w:sz="0" w:space="0" w:color="auto"/>
        <w:left w:val="none" w:sz="0" w:space="0" w:color="auto"/>
        <w:bottom w:val="none" w:sz="0" w:space="0" w:color="auto"/>
        <w:right w:val="none" w:sz="0" w:space="0" w:color="auto"/>
      </w:divBdr>
    </w:div>
    <w:div w:id="874930945">
      <w:bodyDiv w:val="1"/>
      <w:marLeft w:val="0"/>
      <w:marRight w:val="0"/>
      <w:marTop w:val="0"/>
      <w:marBottom w:val="0"/>
      <w:divBdr>
        <w:top w:val="none" w:sz="0" w:space="0" w:color="auto"/>
        <w:left w:val="none" w:sz="0" w:space="0" w:color="auto"/>
        <w:bottom w:val="none" w:sz="0" w:space="0" w:color="auto"/>
        <w:right w:val="none" w:sz="0" w:space="0" w:color="auto"/>
      </w:divBdr>
    </w:div>
    <w:div w:id="1038120043">
      <w:bodyDiv w:val="1"/>
      <w:marLeft w:val="0"/>
      <w:marRight w:val="0"/>
      <w:marTop w:val="0"/>
      <w:marBottom w:val="0"/>
      <w:divBdr>
        <w:top w:val="none" w:sz="0" w:space="0" w:color="auto"/>
        <w:left w:val="none" w:sz="0" w:space="0" w:color="auto"/>
        <w:bottom w:val="none" w:sz="0" w:space="0" w:color="auto"/>
        <w:right w:val="none" w:sz="0" w:space="0" w:color="auto"/>
      </w:divBdr>
    </w:div>
    <w:div w:id="1190606531">
      <w:bodyDiv w:val="1"/>
      <w:marLeft w:val="0"/>
      <w:marRight w:val="0"/>
      <w:marTop w:val="0"/>
      <w:marBottom w:val="0"/>
      <w:divBdr>
        <w:top w:val="none" w:sz="0" w:space="0" w:color="auto"/>
        <w:left w:val="none" w:sz="0" w:space="0" w:color="auto"/>
        <w:bottom w:val="none" w:sz="0" w:space="0" w:color="auto"/>
        <w:right w:val="none" w:sz="0" w:space="0" w:color="auto"/>
      </w:divBdr>
    </w:div>
    <w:div w:id="1240943379">
      <w:bodyDiv w:val="1"/>
      <w:marLeft w:val="0"/>
      <w:marRight w:val="0"/>
      <w:marTop w:val="0"/>
      <w:marBottom w:val="0"/>
      <w:divBdr>
        <w:top w:val="none" w:sz="0" w:space="0" w:color="auto"/>
        <w:left w:val="none" w:sz="0" w:space="0" w:color="auto"/>
        <w:bottom w:val="none" w:sz="0" w:space="0" w:color="auto"/>
        <w:right w:val="none" w:sz="0" w:space="0" w:color="auto"/>
      </w:divBdr>
    </w:div>
    <w:div w:id="1255898926">
      <w:bodyDiv w:val="1"/>
      <w:marLeft w:val="0"/>
      <w:marRight w:val="0"/>
      <w:marTop w:val="0"/>
      <w:marBottom w:val="0"/>
      <w:divBdr>
        <w:top w:val="none" w:sz="0" w:space="0" w:color="auto"/>
        <w:left w:val="none" w:sz="0" w:space="0" w:color="auto"/>
        <w:bottom w:val="none" w:sz="0" w:space="0" w:color="auto"/>
        <w:right w:val="none" w:sz="0" w:space="0" w:color="auto"/>
      </w:divBdr>
    </w:div>
    <w:div w:id="1388917977">
      <w:bodyDiv w:val="1"/>
      <w:marLeft w:val="0"/>
      <w:marRight w:val="0"/>
      <w:marTop w:val="0"/>
      <w:marBottom w:val="0"/>
      <w:divBdr>
        <w:top w:val="none" w:sz="0" w:space="0" w:color="auto"/>
        <w:left w:val="none" w:sz="0" w:space="0" w:color="auto"/>
        <w:bottom w:val="none" w:sz="0" w:space="0" w:color="auto"/>
        <w:right w:val="none" w:sz="0" w:space="0" w:color="auto"/>
      </w:divBdr>
    </w:div>
    <w:div w:id="1546523412">
      <w:bodyDiv w:val="1"/>
      <w:marLeft w:val="0"/>
      <w:marRight w:val="0"/>
      <w:marTop w:val="0"/>
      <w:marBottom w:val="0"/>
      <w:divBdr>
        <w:top w:val="none" w:sz="0" w:space="0" w:color="auto"/>
        <w:left w:val="none" w:sz="0" w:space="0" w:color="auto"/>
        <w:bottom w:val="none" w:sz="0" w:space="0" w:color="auto"/>
        <w:right w:val="none" w:sz="0" w:space="0" w:color="auto"/>
      </w:divBdr>
    </w:div>
    <w:div w:id="1582833274">
      <w:bodyDiv w:val="1"/>
      <w:marLeft w:val="0"/>
      <w:marRight w:val="0"/>
      <w:marTop w:val="0"/>
      <w:marBottom w:val="0"/>
      <w:divBdr>
        <w:top w:val="none" w:sz="0" w:space="0" w:color="auto"/>
        <w:left w:val="none" w:sz="0" w:space="0" w:color="auto"/>
        <w:bottom w:val="none" w:sz="0" w:space="0" w:color="auto"/>
        <w:right w:val="none" w:sz="0" w:space="0" w:color="auto"/>
      </w:divBdr>
    </w:div>
    <w:div w:id="1603760828">
      <w:bodyDiv w:val="1"/>
      <w:marLeft w:val="0"/>
      <w:marRight w:val="0"/>
      <w:marTop w:val="0"/>
      <w:marBottom w:val="0"/>
      <w:divBdr>
        <w:top w:val="none" w:sz="0" w:space="0" w:color="auto"/>
        <w:left w:val="none" w:sz="0" w:space="0" w:color="auto"/>
        <w:bottom w:val="none" w:sz="0" w:space="0" w:color="auto"/>
        <w:right w:val="none" w:sz="0" w:space="0" w:color="auto"/>
      </w:divBdr>
    </w:div>
    <w:div w:id="1724980946">
      <w:bodyDiv w:val="1"/>
      <w:marLeft w:val="0"/>
      <w:marRight w:val="0"/>
      <w:marTop w:val="0"/>
      <w:marBottom w:val="0"/>
      <w:divBdr>
        <w:top w:val="none" w:sz="0" w:space="0" w:color="auto"/>
        <w:left w:val="none" w:sz="0" w:space="0" w:color="auto"/>
        <w:bottom w:val="none" w:sz="0" w:space="0" w:color="auto"/>
        <w:right w:val="none" w:sz="0" w:space="0" w:color="auto"/>
      </w:divBdr>
    </w:div>
    <w:div w:id="18973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sv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47D7593BF94667B19183725CD11940"/>
        <w:category>
          <w:name w:val="General"/>
          <w:gallery w:val="placeholder"/>
        </w:category>
        <w:types>
          <w:type w:val="bbPlcHdr"/>
        </w:types>
        <w:behaviors>
          <w:behavior w:val="content"/>
        </w:behaviors>
        <w:guid w:val="{1ED917F7-EAA4-46D2-B4F1-5FF16C4CBF04}"/>
      </w:docPartPr>
      <w:docPartBody>
        <w:p w:rsidR="00154238" w:rsidRDefault="00154238">
          <w:pPr>
            <w:pStyle w:val="DB47D7593BF94667B19183725CD11940"/>
          </w:pPr>
          <w:r w:rsidRPr="005112CC">
            <w:rPr>
              <w:highlight w:val="lightGray"/>
            </w:rPr>
            <w:t>[Click to insert Title]</w:t>
          </w:r>
        </w:p>
      </w:docPartBody>
    </w:docPart>
    <w:docPart>
      <w:docPartPr>
        <w:name w:val="0110E4649B504A6F9E86D348748D7B00"/>
        <w:category>
          <w:name w:val="General"/>
          <w:gallery w:val="placeholder"/>
        </w:category>
        <w:types>
          <w:type w:val="bbPlcHdr"/>
        </w:types>
        <w:behaviors>
          <w:behavior w:val="content"/>
        </w:behaviors>
        <w:guid w:val="{53DAB8CE-4C55-4888-A2E0-22EC21BF2FE2}"/>
      </w:docPartPr>
      <w:docPartBody>
        <w:p w:rsidR="00154238" w:rsidRDefault="00154238">
          <w:pPr>
            <w:pStyle w:val="0110E4649B504A6F9E86D348748D7B00"/>
          </w:pPr>
          <w:r w:rsidRPr="006B64AA">
            <w:rPr>
              <w:highlight w:val="lightGray"/>
            </w:rPr>
            <w:t>[Click to insert Author/s]</w:t>
          </w:r>
        </w:p>
      </w:docPartBody>
    </w:docPart>
    <w:docPart>
      <w:docPartPr>
        <w:name w:val="0045F920783842DE9396DE754BA9FD93"/>
        <w:category>
          <w:name w:val="General"/>
          <w:gallery w:val="placeholder"/>
        </w:category>
        <w:types>
          <w:type w:val="bbPlcHdr"/>
        </w:types>
        <w:behaviors>
          <w:behavior w:val="content"/>
        </w:behaviors>
        <w:guid w:val="{ADCDB84B-595C-4FDD-BB68-FDD9CD54BF96}"/>
      </w:docPartPr>
      <w:docPartBody>
        <w:p w:rsidR="00154238" w:rsidRDefault="00154238">
          <w:pPr>
            <w:pStyle w:val="0045F920783842DE9396DE754BA9FD93"/>
          </w:pPr>
          <w:r w:rsidRPr="006B64AA">
            <w:t>[Click to select date picker]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238"/>
    <w:rsid w:val="00073407"/>
    <w:rsid w:val="00086B8B"/>
    <w:rsid w:val="000D6669"/>
    <w:rsid w:val="00154238"/>
    <w:rsid w:val="00331F96"/>
    <w:rsid w:val="00335702"/>
    <w:rsid w:val="003412FD"/>
    <w:rsid w:val="003D14A2"/>
    <w:rsid w:val="004315E3"/>
    <w:rsid w:val="00523DD5"/>
    <w:rsid w:val="005A78EB"/>
    <w:rsid w:val="006A2FBA"/>
    <w:rsid w:val="006E2EBA"/>
    <w:rsid w:val="00717287"/>
    <w:rsid w:val="007D258C"/>
    <w:rsid w:val="00824717"/>
    <w:rsid w:val="00826F48"/>
    <w:rsid w:val="008314D6"/>
    <w:rsid w:val="00933248"/>
    <w:rsid w:val="00960314"/>
    <w:rsid w:val="009616EA"/>
    <w:rsid w:val="00A26F71"/>
    <w:rsid w:val="00A36EB5"/>
    <w:rsid w:val="00BB5893"/>
    <w:rsid w:val="00D51430"/>
    <w:rsid w:val="00D70908"/>
    <w:rsid w:val="00E52709"/>
    <w:rsid w:val="00F14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47D7593BF94667B19183725CD11940">
    <w:name w:val="DB47D7593BF94667B19183725CD11940"/>
  </w:style>
  <w:style w:type="character" w:styleId="PlaceholderText">
    <w:name w:val="Placeholder Text"/>
    <w:basedOn w:val="DefaultParagraphFont"/>
    <w:uiPriority w:val="99"/>
    <w:semiHidden/>
    <w:rsid w:val="00335702"/>
    <w:rPr>
      <w:color w:val="808080"/>
    </w:rPr>
  </w:style>
  <w:style w:type="paragraph" w:customStyle="1" w:styleId="0110E4649B504A6F9E86D348748D7B00">
    <w:name w:val="0110E4649B504A6F9E86D348748D7B00"/>
  </w:style>
  <w:style w:type="paragraph" w:customStyle="1" w:styleId="0045F920783842DE9396DE754BA9FD93">
    <w:name w:val="0045F920783842DE9396DE754BA9FD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napcracker-purple">
      <a:dk1>
        <a:srgbClr val="000000"/>
      </a:dk1>
      <a:lt1>
        <a:srgbClr val="FFFFFF"/>
      </a:lt1>
      <a:dk2>
        <a:srgbClr val="251E1C"/>
      </a:dk2>
      <a:lt2>
        <a:srgbClr val="E7E6E6"/>
      </a:lt2>
      <a:accent1>
        <a:srgbClr val="75CABF"/>
      </a:accent1>
      <a:accent2>
        <a:srgbClr val="4D90D7"/>
      </a:accent2>
      <a:accent3>
        <a:srgbClr val="AD22BD"/>
      </a:accent3>
      <a:accent4>
        <a:srgbClr val="75CABF"/>
      </a:accent4>
      <a:accent5>
        <a:srgbClr val="AD22BD"/>
      </a:accent5>
      <a:accent6>
        <a:srgbClr val="4D90D7"/>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E0DC87-99B1-432C-8335-FD39AE0B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14235</Words>
  <Characters>76730</Characters>
  <Application>Microsoft Office Word</Application>
  <DocSecurity>0</DocSecurity>
  <Lines>1475</Lines>
  <Paragraphs>834</Paragraphs>
  <ScaleCrop>false</ScaleCrop>
  <HeadingPairs>
    <vt:vector size="2" baseType="variant">
      <vt:variant>
        <vt:lpstr>Title</vt:lpstr>
      </vt:variant>
      <vt:variant>
        <vt:i4>1</vt:i4>
      </vt:variant>
    </vt:vector>
  </HeadingPairs>
  <TitlesOfParts>
    <vt:vector size="1" baseType="lpstr">
      <vt:lpstr>Community Attitude Research on Childhood Immunisation 2022</vt:lpstr>
    </vt:vector>
  </TitlesOfParts>
  <Company>Dr.doc</Company>
  <LinksUpToDate>false</LinksUpToDate>
  <CharactersWithSpaces>90131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Attitude Research on Childhood Immunisation 2022</dc:title>
  <dc:subject>Dummy Report</dc:subject>
  <dc:creator>Australian Government Department of Health and Aged Care</dc:creator>
  <cp:keywords>Communicable diseases, flu, National Immunisation Program</cp:keywords>
  <dc:description/>
  <cp:lastModifiedBy>JACOB, Reuben</cp:lastModifiedBy>
  <cp:revision>2</cp:revision>
  <cp:lastPrinted>2022-07-25T07:22:00Z</cp:lastPrinted>
  <dcterms:created xsi:type="dcterms:W3CDTF">2022-09-26T06:09:00Z</dcterms:created>
  <dcterms:modified xsi:type="dcterms:W3CDTF">2022-09-26T06:09:00Z</dcterms:modified>
</cp:coreProperties>
</file>