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412B54E" w:rsidR="00F528E2" w:rsidRPr="00085015" w:rsidRDefault="006F1F39">
      <w:pPr>
        <w:pStyle w:val="Heading1"/>
        <w:spacing w:before="1200"/>
      </w:pPr>
      <w:ins w:id="0" w:author="Pauline Phoumindr" w:date="2022-08-30T01:17:00Z">
        <w:r w:rsidRPr="0051584F">
          <w:rPr>
            <w:lang w:bidi="lo-LA"/>
          </w:rPr>
          <w:t>​</w:t>
        </w:r>
      </w:ins>
      <w:del w:id="1" w:author="Pauline Phoumindr" w:date="2022-08-30T01:17:00Z">
        <w:r w:rsidR="00590D99" w:rsidRPr="00085015" w:rsidDel="006F1F39">
          <w:rPr>
            <w:rFonts w:ascii="DokChampa" w:hAnsi="DokChampa" w:cs="DokChampa" w:hint="cs"/>
            <w:cs/>
            <w:lang w:bidi="lo-LA"/>
            <w:rPrChange w:id="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ວີ</w:delText>
        </w:r>
      </w:del>
      <w:r w:rsidR="00590D99" w:rsidRPr="00085015">
        <w:t>​</w:t>
      </w:r>
      <w:proofErr w:type="spellStart"/>
      <w:ins w:id="3" w:author="Pauline Phoumindr" w:date="2022-08-30T01:18:00Z">
        <w:r w:rsidRPr="00085015">
          <w:rPr>
            <w:rFonts w:ascii="DokChampa" w:hAnsi="DokChampa" w:cs="DokChampa"/>
          </w:rPr>
          <w:t>ວິ</w:t>
        </w:r>
        <w:r w:rsidRPr="00085015">
          <w:rPr>
            <w:rFonts w:ascii="DokChampa" w:hAnsi="DokChampa" w:cs="DokChampa"/>
            <w:lang w:bidi="lo-LA"/>
          </w:rPr>
          <w:t>ທີ</w:t>
        </w:r>
      </w:ins>
      <w:proofErr w:type="spellEnd"/>
      <w:del w:id="4" w:author="Pauline Phoumindr" w:date="2022-08-30T01:18:00Z">
        <w:r w:rsidR="00590D99" w:rsidRPr="00085015" w:rsidDel="006F1F39">
          <w:rPr>
            <w:rFonts w:ascii="DokChampa" w:hAnsi="DokChampa" w:cs="DokChampa" w:hint="cs"/>
            <w:cs/>
            <w:lang w:bidi="lo-LA"/>
            <w:rPrChange w:id="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ທິ</w:delText>
        </w:r>
      </w:del>
      <w:r w:rsidR="00590D99" w:rsidRPr="00085015">
        <w:t>​</w:t>
      </w:r>
      <w:r w:rsidR="00590D99" w:rsidRPr="00085015">
        <w:rPr>
          <w:rFonts w:ascii="DokChampa" w:hAnsi="DokChampa" w:cs="DokChampa" w:hint="cs"/>
          <w:cs/>
          <w:lang w:bidi="lo-LA"/>
          <w:rPrChange w:id="6" w:author="Alona Salera" w:date="2022-08-30T09:29:00Z">
            <w:rPr>
              <w:rFonts w:cs="DokChampa"/>
              <w:cs/>
              <w:lang w:bidi="lo-LA"/>
            </w:rPr>
          </w:rPrChange>
        </w:rPr>
        <w:t>ໂອ້</w:t>
      </w:r>
      <w:r w:rsidR="00590D99" w:rsidRPr="00085015">
        <w:t>​</w:t>
      </w:r>
      <w:r w:rsidR="00590D99" w:rsidRPr="00085015">
        <w:rPr>
          <w:rFonts w:ascii="DokChampa" w:hAnsi="DokChampa" w:cs="DokChampa" w:hint="cs"/>
          <w:cs/>
          <w:lang w:bidi="lo-LA"/>
          <w:rPrChange w:id="7" w:author="Alona Salera" w:date="2022-08-30T09:29:00Z">
            <w:rPr>
              <w:rFonts w:cs="DokChampa"/>
              <w:cs/>
              <w:lang w:bidi="lo-LA"/>
            </w:rPr>
          </w:rPrChange>
        </w:rPr>
        <w:t>ລົມ</w:t>
      </w:r>
      <w:r w:rsidR="00590D99" w:rsidRPr="00085015">
        <w:t>​</w:t>
      </w:r>
      <w:r w:rsidR="00590D99" w:rsidRPr="00085015">
        <w:rPr>
          <w:rFonts w:ascii="DokChampa" w:hAnsi="DokChampa" w:cs="DokChampa" w:hint="cs"/>
          <w:cs/>
          <w:lang w:bidi="lo-LA"/>
          <w:rPrChange w:id="8" w:author="Alona Salera" w:date="2022-08-30T09:29:00Z">
            <w:rPr>
              <w:rFonts w:cs="DokChampa"/>
              <w:cs/>
              <w:lang w:bidi="lo-LA"/>
            </w:rPr>
          </w:rPrChange>
        </w:rPr>
        <w:t>ກັບ</w:t>
      </w:r>
      <w:r w:rsidR="00590D99" w:rsidRPr="00085015">
        <w:t>​</w:t>
      </w:r>
      <w:proofErr w:type="spellStart"/>
      <w:del w:id="9" w:author="Pauline Phoumindr" w:date="2022-08-30T01:19:00Z">
        <w:r w:rsidR="00590D99" w:rsidRPr="00085015" w:rsidDel="006F1F39">
          <w:rPr>
            <w:rFonts w:ascii="DokChampa" w:hAnsi="DokChampa" w:cs="DokChampa" w:hint="cs"/>
            <w:cs/>
            <w:lang w:bidi="lo-LA"/>
            <w:rPrChange w:id="1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ລູກ</w:delText>
        </w:r>
        <w:r w:rsidR="00590D99" w:rsidRPr="00085015" w:rsidDel="006F1F39">
          <w:delText>​</w:delText>
        </w:r>
        <w:r w:rsidR="00590D99" w:rsidRPr="00085015" w:rsidDel="006F1F39">
          <w:rPr>
            <w:rFonts w:ascii="DokChampa" w:hAnsi="DokChampa" w:cs="DokChampa" w:hint="cs"/>
            <w:cs/>
            <w:lang w:bidi="lo-LA"/>
            <w:rPrChange w:id="1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  <w:r w:rsidR="00590D99" w:rsidRPr="00085015" w:rsidDel="006F1F39">
          <w:delText>​</w:delText>
        </w:r>
        <w:r w:rsidR="00590D99" w:rsidRPr="00085015" w:rsidDel="006F1F39">
          <w:rPr>
            <w:rFonts w:ascii="DokChampa" w:hAnsi="DokChampa" w:cs="DokChampa" w:hint="cs"/>
            <w:cs/>
            <w:lang w:bidi="lo-LA"/>
            <w:rPrChange w:id="1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</w:del>
      <w:ins w:id="13" w:author="Pauline Phoumindr" w:date="2022-08-30T01:19:00Z">
        <w:r w:rsidRPr="00085015">
          <w:rPr>
            <w:rFonts w:ascii="DokChampa" w:hAnsi="DokChampa" w:cs="DokChampa"/>
            <w:lang w:bidi="lo-LA"/>
          </w:rPr>
          <w:t>ເດັກ</w:t>
        </w:r>
        <w:proofErr w:type="spellEnd"/>
        <w:r w:rsidRPr="00085015">
          <w:rPr>
            <w:lang w:bidi="lo-LA"/>
            <w:rPrChange w:id="14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</w:ins>
      <w:r w:rsidR="00590D99" w:rsidRPr="00085015">
        <w:t>​</w:t>
      </w:r>
      <w:r w:rsidR="00590D99" w:rsidRPr="00085015">
        <w:rPr>
          <w:rFonts w:ascii="DokChampa" w:hAnsi="DokChampa" w:cs="DokChampa" w:hint="cs"/>
          <w:cs/>
          <w:lang w:bidi="lo-LA"/>
          <w:rPrChange w:id="15" w:author="Alona Salera" w:date="2022-08-30T09:29:00Z">
            <w:rPr>
              <w:rFonts w:cs="DokChampa"/>
              <w:cs/>
              <w:lang w:bidi="lo-LA"/>
            </w:rPr>
          </w:rPrChange>
        </w:rPr>
        <w:t>ກ່ຽວ</w:t>
      </w:r>
      <w:r w:rsidR="00590D99" w:rsidRPr="00085015">
        <w:t>​</w:t>
      </w:r>
      <w:r w:rsidR="00590D99" w:rsidRPr="00085015">
        <w:rPr>
          <w:rFonts w:ascii="DokChampa" w:hAnsi="DokChampa" w:cs="DokChampa" w:hint="cs"/>
          <w:cs/>
          <w:lang w:bidi="lo-LA"/>
          <w:rPrChange w:id="16" w:author="Alona Salera" w:date="2022-08-30T09:29:00Z">
            <w:rPr>
              <w:rFonts w:cs="DokChampa"/>
              <w:cs/>
              <w:lang w:bidi="lo-LA"/>
            </w:rPr>
          </w:rPrChange>
        </w:rPr>
        <w:t>ກັບ</w:t>
      </w:r>
      <w:r w:rsidR="00590D99" w:rsidRPr="00085015">
        <w:t>​</w:t>
      </w:r>
      <w:r w:rsidR="00590D99" w:rsidRPr="00085015">
        <w:rPr>
          <w:rFonts w:ascii="DokChampa" w:hAnsi="DokChampa" w:cs="DokChampa" w:hint="cs"/>
          <w:cs/>
          <w:lang w:bidi="lo-LA"/>
          <w:rPrChange w:id="17" w:author="Alona Salera" w:date="2022-08-30T09:29:00Z">
            <w:rPr>
              <w:rFonts w:cs="DokChampa"/>
              <w:cs/>
              <w:lang w:bidi="lo-LA"/>
            </w:rPr>
          </w:rPrChange>
        </w:rPr>
        <w:t>ຢາ</w:t>
      </w:r>
      <w:r w:rsidR="00590D99" w:rsidRPr="00085015">
        <w:t>​</w:t>
      </w:r>
      <w:r w:rsidR="00590D99" w:rsidRPr="00085015">
        <w:rPr>
          <w:rFonts w:ascii="DokChampa" w:hAnsi="DokChampa" w:cs="DokChampa" w:hint="cs"/>
          <w:cs/>
          <w:lang w:bidi="lo-LA"/>
          <w:rPrChange w:id="18" w:author="Alona Salera" w:date="2022-08-30T09:29:00Z">
            <w:rPr>
              <w:rFonts w:cs="DokChampa"/>
              <w:cs/>
              <w:lang w:bidi="lo-LA"/>
            </w:rPr>
          </w:rPrChange>
        </w:rPr>
        <w:t>ວັກ</w:t>
      </w:r>
      <w:r w:rsidR="00590D99" w:rsidRPr="00085015">
        <w:t>​</w:t>
      </w:r>
      <w:r w:rsidR="00590D99" w:rsidRPr="00085015">
        <w:rPr>
          <w:rFonts w:ascii="DokChampa" w:hAnsi="DokChampa" w:cs="DokChampa" w:hint="cs"/>
          <w:cs/>
          <w:lang w:bidi="lo-LA"/>
          <w:rPrChange w:id="19" w:author="Alona Salera" w:date="2022-08-30T09:29:00Z">
            <w:rPr>
              <w:rFonts w:cs="DokChampa"/>
              <w:cs/>
              <w:lang w:bidi="lo-LA"/>
            </w:rPr>
          </w:rPrChange>
        </w:rPr>
        <w:t>ຊີນ</w:t>
      </w:r>
      <w:r w:rsidR="00590D99" w:rsidRPr="00085015">
        <w:t xml:space="preserve"> COVID-19</w:t>
      </w:r>
    </w:p>
    <w:p w14:paraId="11057A7A" w14:textId="4F715ECB" w:rsidR="00E25ECA" w:rsidRPr="00085015" w:rsidRDefault="00590D99" w:rsidP="00E25ECA">
      <w:pPr>
        <w:rPr>
          <w:color w:val="3665AE"/>
        </w:rPr>
      </w:pPr>
      <w:bookmarkStart w:id="20" w:name="_Hlk81820337"/>
      <w:r w:rsidRPr="00085015">
        <w:rPr>
          <w:rFonts w:ascii="DokChampa" w:hAnsi="DokChampa" w:cs="DokChampa" w:hint="cs"/>
          <w:color w:val="3665AE"/>
          <w:cs/>
          <w:lang w:bidi="lo-LA"/>
          <w:rPrChange w:id="21" w:author="Alona Salera" w:date="2022-08-30T09:29:00Z">
            <w:rPr>
              <w:rFonts w:ascii="Leelawadee UI" w:hAnsi="Leelawadee UI" w:cs="Leelawadee UI"/>
              <w:color w:val="3665AE"/>
              <w:cs/>
              <w:lang w:bidi="lo-LA"/>
            </w:rPr>
          </w:rPrChange>
        </w:rPr>
        <w:t>ອັບ</w:t>
      </w:r>
      <w:r w:rsidRPr="00085015">
        <w:rPr>
          <w:color w:val="3665AE"/>
        </w:rPr>
        <w:t>​</w:t>
      </w:r>
      <w:r w:rsidRPr="00085015">
        <w:rPr>
          <w:rFonts w:ascii="DokChampa" w:hAnsi="DokChampa" w:cs="DokChampa" w:hint="cs"/>
          <w:color w:val="3665AE"/>
          <w:cs/>
          <w:lang w:bidi="lo-LA"/>
          <w:rPrChange w:id="22" w:author="Alona Salera" w:date="2022-08-30T09:29:00Z">
            <w:rPr>
              <w:rFonts w:ascii="Leelawadee UI" w:hAnsi="Leelawadee UI" w:cs="Leelawadee UI"/>
              <w:color w:val="3665AE"/>
              <w:cs/>
              <w:lang w:bidi="lo-LA"/>
            </w:rPr>
          </w:rPrChange>
        </w:rPr>
        <w:t>ເດດ</w:t>
      </w:r>
      <w:r w:rsidRPr="00085015">
        <w:rPr>
          <w:color w:val="3665AE"/>
        </w:rPr>
        <w:t>​</w:t>
      </w:r>
      <w:r w:rsidRPr="00085015">
        <w:rPr>
          <w:rFonts w:ascii="DokChampa" w:hAnsi="DokChampa" w:cs="DokChampa" w:hint="cs"/>
          <w:color w:val="3665AE"/>
          <w:cs/>
          <w:lang w:bidi="lo-LA"/>
          <w:rPrChange w:id="23" w:author="Alona Salera" w:date="2022-08-30T09:29:00Z">
            <w:rPr>
              <w:rFonts w:ascii="Leelawadee UI" w:hAnsi="Leelawadee UI" w:cs="Leelawadee UI"/>
              <w:color w:val="3665AE"/>
              <w:cs/>
              <w:lang w:bidi="lo-LA"/>
            </w:rPr>
          </w:rPrChange>
        </w:rPr>
        <w:t>ຄັ້ງ</w:t>
      </w:r>
      <w:r w:rsidRPr="00085015">
        <w:rPr>
          <w:color w:val="3665AE"/>
        </w:rPr>
        <w:t>​</w:t>
      </w:r>
      <w:r w:rsidRPr="00085015">
        <w:rPr>
          <w:rFonts w:ascii="DokChampa" w:hAnsi="DokChampa" w:cs="DokChampa" w:hint="cs"/>
          <w:color w:val="3665AE"/>
          <w:cs/>
          <w:lang w:bidi="lo-LA"/>
          <w:rPrChange w:id="24" w:author="Alona Salera" w:date="2022-08-30T09:29:00Z">
            <w:rPr>
              <w:rFonts w:ascii="Leelawadee UI" w:hAnsi="Leelawadee UI" w:cs="Leelawadee UI"/>
              <w:color w:val="3665AE"/>
              <w:cs/>
              <w:lang w:bidi="lo-LA"/>
            </w:rPr>
          </w:rPrChange>
        </w:rPr>
        <w:t>ລ່າ</w:t>
      </w:r>
      <w:r w:rsidRPr="00085015">
        <w:rPr>
          <w:color w:val="3665AE"/>
        </w:rPr>
        <w:t>​</w:t>
      </w:r>
      <w:r w:rsidRPr="00085015">
        <w:rPr>
          <w:rFonts w:ascii="DokChampa" w:hAnsi="DokChampa" w:cs="DokChampa" w:hint="cs"/>
          <w:color w:val="3665AE"/>
          <w:cs/>
          <w:lang w:bidi="lo-LA"/>
          <w:rPrChange w:id="25" w:author="Alona Salera" w:date="2022-08-30T09:29:00Z">
            <w:rPr>
              <w:rFonts w:ascii="Leelawadee UI" w:hAnsi="Leelawadee UI" w:cs="Leelawadee UI"/>
              <w:color w:val="3665AE"/>
              <w:cs/>
              <w:lang w:bidi="lo-LA"/>
            </w:rPr>
          </w:rPrChange>
        </w:rPr>
        <w:t>ສຸດ</w:t>
      </w:r>
      <w:r w:rsidRPr="00085015">
        <w:rPr>
          <w:color w:val="3665AE"/>
        </w:rPr>
        <w:t xml:space="preserve">: </w:t>
      </w:r>
      <w:del w:id="26" w:author="Pauline Phoumindr" w:date="2022-08-30T01:18:00Z">
        <w:r w:rsidRPr="00085015" w:rsidDel="006F1F39">
          <w:rPr>
            <w:color w:val="3665AE"/>
          </w:rPr>
          <w:delText xml:space="preserve">14 </w:delText>
        </w:r>
        <w:r w:rsidRPr="00085015" w:rsidDel="006F1F39">
          <w:rPr>
            <w:rFonts w:ascii="DokChampa" w:hAnsi="DokChampa" w:cs="DokChampa" w:hint="cs"/>
            <w:color w:val="3665AE"/>
            <w:cs/>
            <w:lang w:bidi="lo-LA"/>
            <w:rPrChange w:id="27" w:author="Alona Salera" w:date="2022-08-30T09:29:00Z">
              <w:rPr>
                <w:rFonts w:ascii="Leelawadee UI" w:hAnsi="Leelawadee UI" w:cs="Leelawadee UI"/>
                <w:color w:val="3665AE"/>
                <w:cs/>
                <w:lang w:bidi="lo-LA"/>
              </w:rPr>
            </w:rPrChange>
          </w:rPr>
          <w:delText>ທັນ</w:delText>
        </w:r>
        <w:r w:rsidRPr="00085015" w:rsidDel="006F1F39">
          <w:rPr>
            <w:color w:val="3665AE"/>
          </w:rPr>
          <w:delText>​</w:delText>
        </w:r>
        <w:r w:rsidRPr="00085015" w:rsidDel="006F1F39">
          <w:rPr>
            <w:rFonts w:ascii="DokChampa" w:hAnsi="DokChampa" w:cs="DokChampa" w:hint="cs"/>
            <w:color w:val="3665AE"/>
            <w:cs/>
            <w:lang w:bidi="lo-LA"/>
            <w:rPrChange w:id="28" w:author="Alona Salera" w:date="2022-08-30T09:29:00Z">
              <w:rPr>
                <w:rFonts w:ascii="Leelawadee UI" w:hAnsi="Leelawadee UI" w:cs="Leelawadee UI"/>
                <w:color w:val="3665AE"/>
                <w:cs/>
                <w:lang w:bidi="lo-LA"/>
              </w:rPr>
            </w:rPrChange>
          </w:rPr>
          <w:delText>ວາ</w:delText>
        </w:r>
        <w:r w:rsidRPr="00085015" w:rsidDel="006F1F39">
          <w:rPr>
            <w:color w:val="3665AE"/>
          </w:rPr>
          <w:delText xml:space="preserve"> 2021</w:delText>
        </w:r>
      </w:del>
      <w:ins w:id="29" w:author="Pauline Phoumindr" w:date="2022-08-30T01:18:00Z">
        <w:r w:rsidR="006F1F39" w:rsidRPr="00085015">
          <w:rPr>
            <w:color w:val="3665AE"/>
          </w:rPr>
          <w:t xml:space="preserve">8 </w:t>
        </w:r>
        <w:proofErr w:type="spellStart"/>
        <w:r w:rsidR="006F1F39" w:rsidRPr="00085015">
          <w:rPr>
            <w:rFonts w:ascii="DokChampa" w:hAnsi="DokChampa" w:cs="DokChampa"/>
            <w:color w:val="3665AE"/>
            <w:rPrChange w:id="30" w:author="Alona Salera" w:date="2022-08-30T09:29:00Z">
              <w:rPr>
                <w:rFonts w:asciiTheme="minorBidi" w:hAnsiTheme="minorBidi" w:cstheme="minorBidi"/>
                <w:color w:val="3665AE"/>
              </w:rPr>
            </w:rPrChange>
          </w:rPr>
          <w:t>ສິງ</w:t>
        </w:r>
        <w:proofErr w:type="spellEnd"/>
        <w:r w:rsidR="006F1F39" w:rsidRPr="00085015">
          <w:rPr>
            <w:color w:val="3665AE"/>
            <w:rPrChange w:id="31" w:author="Alona Salera" w:date="2022-08-30T09:29:00Z">
              <w:rPr>
                <w:rFonts w:asciiTheme="minorBidi" w:hAnsiTheme="minorBidi" w:cstheme="minorBidi"/>
                <w:color w:val="3665AE"/>
              </w:rPr>
            </w:rPrChange>
          </w:rPr>
          <w:t>​</w:t>
        </w:r>
        <w:proofErr w:type="spellStart"/>
        <w:r w:rsidR="006F1F39" w:rsidRPr="00085015">
          <w:rPr>
            <w:rFonts w:ascii="DokChampa" w:hAnsi="DokChampa" w:cs="DokChampa"/>
            <w:color w:val="3665AE"/>
            <w:rPrChange w:id="32" w:author="Alona Salera" w:date="2022-08-30T09:29:00Z">
              <w:rPr>
                <w:rFonts w:asciiTheme="minorBidi" w:hAnsiTheme="minorBidi" w:cstheme="minorBidi"/>
                <w:color w:val="3665AE"/>
              </w:rPr>
            </w:rPrChange>
          </w:rPr>
          <w:t>ຫາ</w:t>
        </w:r>
        <w:proofErr w:type="spellEnd"/>
        <w:r w:rsidR="006F1F39" w:rsidRPr="00085015">
          <w:rPr>
            <w:color w:val="3665AE"/>
            <w:rPrChange w:id="33" w:author="Alona Salera" w:date="2022-08-30T09:29:00Z">
              <w:rPr>
                <w:rFonts w:asciiTheme="minorBidi" w:hAnsiTheme="minorBidi" w:cstheme="minorBidi"/>
                <w:color w:val="3665AE"/>
              </w:rPr>
            </w:rPrChange>
          </w:rPr>
          <w:t xml:space="preserve"> 2022</w:t>
        </w:r>
      </w:ins>
    </w:p>
    <w:p w14:paraId="19DCB18D" w14:textId="50DB818A" w:rsidR="00F528E2" w:rsidRPr="00085015" w:rsidDel="006F1F39" w:rsidRDefault="006F1F39">
      <w:pPr>
        <w:spacing w:line="257" w:lineRule="auto"/>
        <w:rPr>
          <w:del w:id="34" w:author="Pauline Phoumindr" w:date="2022-08-30T01:20:00Z"/>
          <w:rFonts w:eastAsia="Times New Roman"/>
        </w:rPr>
      </w:pPr>
      <w:bookmarkStart w:id="35" w:name="_Hlk80891918"/>
      <w:bookmarkStart w:id="36" w:name="_Hlk81820369"/>
      <w:bookmarkStart w:id="37" w:name="_Hlk81820348"/>
      <w:bookmarkEnd w:id="20"/>
      <w:ins w:id="38" w:author="Pauline Phoumindr" w:date="2022-08-30T01:21:00Z">
        <w:r w:rsidRPr="00085015">
          <w:rPr>
            <w:rStyle w:val="normaltextrun"/>
            <w:rFonts w:ascii="DokChampa" w:hAnsi="DokChampa" w:cs="DokChampa"/>
            <w:lang w:bidi="lo-LA"/>
            <w:rPrChange w:id="3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ການ</w:t>
        </w:r>
        <w:r w:rsidRPr="00085015">
          <w:rPr>
            <w:rStyle w:val="normaltextrun"/>
            <w:lang w:bidi="lo-LA"/>
            <w:rPrChange w:id="4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4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ສັກ</w:t>
        </w:r>
        <w:r w:rsidRPr="00085015">
          <w:rPr>
            <w:rStyle w:val="normaltextrun"/>
            <w:lang w:bidi="lo-LA"/>
            <w:rPrChange w:id="4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4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ຢາ</w:t>
        </w:r>
        <w:r w:rsidRPr="00085015">
          <w:rPr>
            <w:rStyle w:val="normaltextrun"/>
            <w:lang w:bidi="lo-LA"/>
            <w:rPrChange w:id="4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45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ວັກ</w:t>
        </w:r>
        <w:r w:rsidRPr="00085015">
          <w:rPr>
            <w:rStyle w:val="normaltextrun"/>
            <w:lang w:bidi="lo-LA"/>
            <w:rPrChange w:id="4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47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ຊີນ</w:t>
        </w:r>
        <w:r w:rsidRPr="00085015">
          <w:rPr>
            <w:rStyle w:val="normaltextrun"/>
            <w:lang w:bidi="lo-LA"/>
            <w:rPrChange w:id="48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4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ຖືກ</w:t>
        </w:r>
        <w:r w:rsidRPr="00085015">
          <w:rPr>
            <w:rStyle w:val="normaltextrun"/>
            <w:lang w:bidi="lo-LA"/>
            <w:rPrChange w:id="5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5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ແນະ</w:t>
        </w:r>
        <w:r w:rsidRPr="00085015">
          <w:rPr>
            <w:rStyle w:val="normaltextrun"/>
            <w:lang w:bidi="lo-LA"/>
            <w:rPrChange w:id="5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5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ນຳ</w:t>
        </w:r>
        <w:r w:rsidRPr="00085015">
          <w:rPr>
            <w:rStyle w:val="normaltextrun"/>
            <w:lang w:bidi="lo-LA"/>
            <w:rPrChange w:id="5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55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ໃຫ້</w:t>
        </w:r>
        <w:r w:rsidRPr="00085015">
          <w:rPr>
            <w:rStyle w:val="normaltextrun"/>
            <w:lang w:bidi="lo-LA"/>
            <w:rPrChange w:id="5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57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ສັກ</w:t>
        </w:r>
        <w:r w:rsidRPr="00085015">
          <w:rPr>
            <w:rStyle w:val="normaltextrun"/>
            <w:lang w:bidi="lo-LA"/>
            <w:rPrChange w:id="58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5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ໃຫ້</w:t>
        </w:r>
        <w:r w:rsidRPr="00085015">
          <w:rPr>
            <w:rStyle w:val="normaltextrun"/>
            <w:lang w:bidi="lo-LA"/>
            <w:rPrChange w:id="6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6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ແກ່</w:t>
        </w:r>
        <w:r w:rsidRPr="00085015">
          <w:rPr>
            <w:rStyle w:val="normaltextrun"/>
            <w:lang w:bidi="lo-LA"/>
            <w:rPrChange w:id="6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6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ເດັ</w:t>
        </w:r>
        <w:r w:rsidRPr="00085015">
          <w:rPr>
            <w:rStyle w:val="normaltextrun"/>
            <w:lang w:bidi="lo-LA"/>
            <w:rPrChange w:id="6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65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ກ</w:t>
        </w:r>
        <w:r w:rsidRPr="00085015">
          <w:rPr>
            <w:rStyle w:val="normaltextrun"/>
            <w:lang w:bidi="lo-LA"/>
            <w:rPrChange w:id="6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67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ນ້ອຍ</w:t>
        </w:r>
        <w:r w:rsidRPr="00085015">
          <w:rPr>
            <w:rStyle w:val="normaltextrun"/>
            <w:lang w:bidi="lo-LA"/>
            <w:rPrChange w:id="68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6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ບາງ</w:t>
        </w:r>
        <w:r w:rsidRPr="00085015">
          <w:rPr>
            <w:rStyle w:val="normaltextrun"/>
            <w:lang w:bidi="lo-LA"/>
            <w:rPrChange w:id="7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7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ຄົນ</w:t>
        </w:r>
        <w:r w:rsidRPr="00085015">
          <w:rPr>
            <w:rStyle w:val="normaltextrun"/>
            <w:lang w:bidi="lo-LA"/>
            <w:rPrChange w:id="7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7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ທີ່</w:t>
        </w:r>
        <w:r w:rsidRPr="00085015">
          <w:rPr>
            <w:rStyle w:val="normaltextrun"/>
            <w:lang w:bidi="lo-LA"/>
            <w:rPrChange w:id="7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75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ມີ</w:t>
        </w:r>
        <w:r w:rsidRPr="00085015">
          <w:rPr>
            <w:rStyle w:val="normaltextrun"/>
            <w:lang w:bidi="lo-LA"/>
            <w:rPrChange w:id="7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77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ອາ</w:t>
        </w:r>
        <w:r w:rsidRPr="00085015">
          <w:rPr>
            <w:rStyle w:val="normaltextrun"/>
            <w:lang w:bidi="lo-LA"/>
            <w:rPrChange w:id="78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r w:rsidRPr="00085015">
          <w:rPr>
            <w:rStyle w:val="normaltextrun"/>
            <w:rFonts w:ascii="DokChampa" w:hAnsi="DokChampa" w:cs="DokChampa"/>
            <w:lang w:bidi="lo-LA"/>
            <w:rPrChange w:id="7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ຍຸ</w:t>
        </w:r>
        <w:r w:rsidRPr="00085015">
          <w:rPr>
            <w:rStyle w:val="normaltextrun"/>
            <w:lang w:bidi="lo-LA"/>
            <w:rPrChange w:id="8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 xml:space="preserve"> 6 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8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ເດືອນ</w:t>
        </w:r>
        <w:proofErr w:type="spellEnd"/>
        <w:r w:rsidRPr="00085015">
          <w:rPr>
            <w:rStyle w:val="normaltextrun"/>
            <w:lang w:bidi="lo-LA"/>
            <w:rPrChange w:id="8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 xml:space="preserve"> 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8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ຫາ</w:t>
        </w:r>
        <w:proofErr w:type="spellEnd"/>
        <w:r w:rsidRPr="00085015">
          <w:rPr>
            <w:rStyle w:val="normaltextrun"/>
            <w:lang w:bidi="lo-LA"/>
            <w:rPrChange w:id="8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 xml:space="preserve"> 4 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85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ປີ</w:t>
        </w:r>
        <w:proofErr w:type="spellEnd"/>
        <w:r w:rsidRPr="00085015">
          <w:rPr>
            <w:rStyle w:val="normaltextrun"/>
            <w:lang w:bidi="lo-LA"/>
            <w:rPrChange w:id="8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 xml:space="preserve"> 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87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ທີ</w:t>
        </w:r>
        <w:proofErr w:type="spellEnd"/>
        <w:r w:rsidRPr="00085015">
          <w:rPr>
            <w:rStyle w:val="normaltextrun"/>
            <w:rFonts w:ascii="DokChampa" w:hAnsi="DokChampa" w:cs="DokChampa"/>
            <w:lang w:bidi="lo-LA"/>
            <w:rPrChange w:id="88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່</w:t>
        </w:r>
        <w:r w:rsidRPr="00085015">
          <w:rPr>
            <w:rStyle w:val="normaltextrun"/>
            <w:lang w:bidi="lo-LA"/>
            <w:rPrChange w:id="8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9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ມີ</w:t>
        </w:r>
        <w:proofErr w:type="spellEnd"/>
        <w:r w:rsidRPr="00085015">
          <w:rPr>
            <w:rStyle w:val="normaltextrun"/>
            <w:lang w:bidi="lo-LA"/>
            <w:rPrChange w:id="9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9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ພູມ</w:t>
        </w:r>
        <w:proofErr w:type="spellEnd"/>
        <w:r w:rsidRPr="00085015">
          <w:rPr>
            <w:rStyle w:val="normaltextrun"/>
            <w:lang w:bidi="lo-LA"/>
            <w:rPrChange w:id="9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9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ຄຸ້ມ</w:t>
        </w:r>
        <w:proofErr w:type="spellEnd"/>
        <w:r w:rsidRPr="00085015">
          <w:rPr>
            <w:rStyle w:val="normaltextrun"/>
            <w:lang w:bidi="lo-LA"/>
            <w:rPrChange w:id="95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9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ກັນ</w:t>
        </w:r>
        <w:proofErr w:type="spellEnd"/>
        <w:r w:rsidRPr="00085015">
          <w:rPr>
            <w:rStyle w:val="normaltextrun"/>
            <w:lang w:bidi="lo-LA"/>
            <w:rPrChange w:id="97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98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ບົກ</w:t>
        </w:r>
        <w:proofErr w:type="spellEnd"/>
        <w:r w:rsidRPr="00085015">
          <w:rPr>
            <w:rStyle w:val="normaltextrun"/>
            <w:lang w:bidi="lo-LA"/>
            <w:rPrChange w:id="9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0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ພ່ອງ</w:t>
        </w:r>
        <w:proofErr w:type="spellEnd"/>
        <w:r w:rsidRPr="00085015">
          <w:rPr>
            <w:rStyle w:val="normaltextrun"/>
            <w:lang w:bidi="lo-LA"/>
            <w:rPrChange w:id="10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0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ຢ່າງ</w:t>
        </w:r>
        <w:proofErr w:type="spellEnd"/>
        <w:r w:rsidRPr="00085015">
          <w:rPr>
            <w:rStyle w:val="normaltextrun"/>
            <w:lang w:bidi="lo-LA"/>
            <w:rPrChange w:id="10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0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ແຮງ</w:t>
        </w:r>
      </w:ins>
      <w:proofErr w:type="spellEnd"/>
      <w:ins w:id="105" w:author="Pauline Phoumindr" w:date="2022-08-30T01:22:00Z">
        <w:r w:rsidRPr="00085015">
          <w:rPr>
            <w:rStyle w:val="normaltextrun"/>
            <w:lang w:bidi="lo-LA"/>
            <w:rPrChange w:id="10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 xml:space="preserve">, 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07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ຫຼື</w:t>
        </w:r>
        <w:proofErr w:type="spellEnd"/>
        <w:r w:rsidRPr="00085015">
          <w:rPr>
            <w:rStyle w:val="normaltextrun"/>
            <w:lang w:bidi="lo-LA"/>
            <w:rPrChange w:id="108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0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ມີ</w:t>
        </w:r>
        <w:proofErr w:type="spellEnd"/>
        <w:r w:rsidRPr="00085015">
          <w:rPr>
            <w:rStyle w:val="normaltextrun"/>
            <w:lang w:bidi="lo-LA"/>
            <w:rPrChange w:id="11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1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ຄວາມ</w:t>
        </w:r>
        <w:proofErr w:type="spellEnd"/>
        <w:r w:rsidRPr="00085015">
          <w:rPr>
            <w:rStyle w:val="normaltextrun"/>
            <w:lang w:bidi="lo-LA"/>
            <w:rPrChange w:id="11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1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ພິ</w:t>
        </w:r>
        <w:proofErr w:type="spellEnd"/>
        <w:r w:rsidRPr="00085015">
          <w:rPr>
            <w:rStyle w:val="normaltextrun"/>
            <w:lang w:bidi="lo-LA"/>
            <w:rPrChange w:id="11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15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ການ</w:t>
        </w:r>
        <w:proofErr w:type="spellEnd"/>
        <w:r w:rsidRPr="00085015">
          <w:rPr>
            <w:rStyle w:val="normaltextrun"/>
            <w:lang w:bidi="lo-LA"/>
            <w:rPrChange w:id="11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,</w:t>
        </w:r>
      </w:ins>
      <w:ins w:id="117" w:author="Pauline Phoumindr" w:date="2022-08-30T01:23:00Z">
        <w:r w:rsidRPr="00085015">
          <w:rPr>
            <w:rStyle w:val="normaltextrun"/>
            <w:lang w:bidi="lo-LA"/>
            <w:rPrChange w:id="118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 xml:space="preserve"> 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1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ແລະ</w:t>
        </w:r>
        <w:proofErr w:type="spellEnd"/>
        <w:r w:rsidRPr="00085015">
          <w:rPr>
            <w:rStyle w:val="normaltextrun"/>
            <w:lang w:bidi="lo-LA"/>
            <w:rPrChange w:id="12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2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ເດັກ</w:t>
        </w:r>
        <w:proofErr w:type="spellEnd"/>
        <w:r w:rsidRPr="00085015">
          <w:rPr>
            <w:rStyle w:val="normaltextrun"/>
            <w:lang w:bidi="lo-LA"/>
            <w:rPrChange w:id="12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2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ທີ</w:t>
        </w:r>
        <w:proofErr w:type="spellEnd"/>
        <w:r w:rsidRPr="00085015">
          <w:rPr>
            <w:rStyle w:val="normaltextrun"/>
            <w:rFonts w:ascii="DokChampa" w:hAnsi="DokChampa" w:cs="DokChampa"/>
            <w:lang w:bidi="lo-LA"/>
            <w:rPrChange w:id="12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່</w:t>
        </w:r>
        <w:r w:rsidRPr="00085015">
          <w:rPr>
            <w:rStyle w:val="normaltextrun"/>
            <w:lang w:bidi="lo-LA"/>
            <w:rPrChange w:id="125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2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ມີ</w:t>
        </w:r>
        <w:proofErr w:type="spellEnd"/>
        <w:r w:rsidRPr="00085015">
          <w:rPr>
            <w:rStyle w:val="normaltextrun"/>
            <w:lang w:bidi="lo-LA"/>
            <w:rPrChange w:id="127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28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ພາ</w:t>
        </w:r>
        <w:proofErr w:type="spellEnd"/>
        <w:r w:rsidRPr="00085015">
          <w:rPr>
            <w:rStyle w:val="normaltextrun"/>
            <w:lang w:bidi="lo-LA"/>
            <w:rPrChange w:id="12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3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ວະ</w:t>
        </w:r>
        <w:proofErr w:type="spellEnd"/>
        <w:r w:rsidRPr="00085015">
          <w:rPr>
            <w:rStyle w:val="normaltextrun"/>
            <w:lang w:bidi="lo-LA"/>
            <w:rPrChange w:id="13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3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ທາງ</w:t>
        </w:r>
        <w:proofErr w:type="spellEnd"/>
        <w:r w:rsidRPr="00085015">
          <w:rPr>
            <w:rStyle w:val="normaltextrun"/>
            <w:lang w:bidi="lo-LA"/>
            <w:rPrChange w:id="13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3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ສຸ</w:t>
        </w:r>
        <w:proofErr w:type="spellEnd"/>
        <w:r w:rsidRPr="00085015">
          <w:rPr>
            <w:rStyle w:val="normaltextrun"/>
            <w:lang w:bidi="lo-LA"/>
            <w:rPrChange w:id="135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3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ຂະ</w:t>
        </w:r>
        <w:proofErr w:type="spellEnd"/>
        <w:r w:rsidRPr="00085015">
          <w:rPr>
            <w:rStyle w:val="normaltextrun"/>
            <w:lang w:bidi="lo-LA"/>
            <w:rPrChange w:id="137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38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ພາບ</w:t>
        </w:r>
        <w:proofErr w:type="spellEnd"/>
        <w:r w:rsidRPr="00085015">
          <w:rPr>
            <w:rStyle w:val="normaltextrun"/>
            <w:lang w:bidi="lo-LA"/>
            <w:rPrChange w:id="13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4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ທີ</w:t>
        </w:r>
        <w:proofErr w:type="spellEnd"/>
        <w:r w:rsidRPr="00085015">
          <w:rPr>
            <w:rStyle w:val="normaltextrun"/>
            <w:rFonts w:ascii="DokChampa" w:hAnsi="DokChampa" w:cs="DokChampa"/>
            <w:lang w:bidi="lo-LA"/>
            <w:rPrChange w:id="14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່</w:t>
        </w:r>
        <w:r w:rsidRPr="00085015">
          <w:rPr>
            <w:rStyle w:val="normaltextrun"/>
            <w:lang w:bidi="lo-LA"/>
            <w:rPrChange w:id="14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4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ຊັບ</w:t>
        </w:r>
        <w:proofErr w:type="spellEnd"/>
        <w:r w:rsidRPr="00085015">
          <w:rPr>
            <w:rStyle w:val="normaltextrun"/>
            <w:lang w:bidi="lo-LA"/>
            <w:rPrChange w:id="14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45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ຊ້ອນ</w:t>
        </w:r>
        <w:proofErr w:type="spellEnd"/>
        <w:r w:rsidRPr="00085015">
          <w:rPr>
            <w:rStyle w:val="normaltextrun"/>
            <w:lang w:bidi="lo-LA"/>
            <w:rPrChange w:id="14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 xml:space="preserve"> 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47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ແລະ</w:t>
        </w:r>
        <w:proofErr w:type="spellEnd"/>
        <w:r w:rsidRPr="00085015">
          <w:rPr>
            <w:rStyle w:val="normaltextrun"/>
            <w:lang w:bidi="lo-LA"/>
            <w:rPrChange w:id="148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/</w:t>
        </w:r>
      </w:ins>
      <w:proofErr w:type="spellStart"/>
      <w:ins w:id="149" w:author="Pauline Phoumindr" w:date="2022-08-30T01:25:00Z">
        <w:r w:rsidRPr="00085015">
          <w:rPr>
            <w:rStyle w:val="normaltextrun"/>
            <w:rFonts w:ascii="DokChampa" w:hAnsi="DokChampa" w:cs="DokChampa"/>
            <w:lang w:bidi="lo-LA"/>
            <w:rPrChange w:id="15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ຫຼື</w:t>
        </w:r>
        <w:proofErr w:type="spellEnd"/>
        <w:r w:rsidRPr="00085015">
          <w:rPr>
            <w:rStyle w:val="normaltextrun"/>
            <w:lang w:bidi="lo-LA"/>
            <w:rPrChange w:id="15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 xml:space="preserve"> 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5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ເປັນຫຼາຍ</w:t>
        </w:r>
        <w:proofErr w:type="spellEnd"/>
        <w:r w:rsidRPr="00085015">
          <w:rPr>
            <w:rStyle w:val="normaltextrun"/>
            <w:lang w:bidi="lo-LA"/>
            <w:rPrChange w:id="15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5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ພະ</w:t>
        </w:r>
        <w:proofErr w:type="spellEnd"/>
        <w:r w:rsidRPr="00085015">
          <w:rPr>
            <w:rStyle w:val="normaltextrun"/>
            <w:lang w:bidi="lo-LA"/>
            <w:rPrChange w:id="155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5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ຍາດ</w:t>
        </w:r>
        <w:proofErr w:type="spellEnd"/>
        <w:r w:rsidRPr="00085015">
          <w:rPr>
            <w:rStyle w:val="normaltextrun"/>
            <w:lang w:bidi="lo-LA"/>
            <w:rPrChange w:id="157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 xml:space="preserve"> 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58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ທີ</w:t>
        </w:r>
        <w:proofErr w:type="spellEnd"/>
        <w:r w:rsidRPr="00085015">
          <w:rPr>
            <w:rStyle w:val="normaltextrun"/>
            <w:rFonts w:ascii="DokChampa" w:hAnsi="DokChampa" w:cs="DokChampa"/>
            <w:lang w:bidi="lo-LA"/>
            <w:rPrChange w:id="15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່</w:t>
        </w:r>
        <w:r w:rsidRPr="00085015">
          <w:rPr>
            <w:rStyle w:val="normaltextrun"/>
            <w:lang w:bidi="lo-LA"/>
            <w:rPrChange w:id="16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6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ເພີ່ມ</w:t>
        </w:r>
        <w:proofErr w:type="spellEnd"/>
        <w:r w:rsidRPr="00085015">
          <w:rPr>
            <w:rStyle w:val="normaltextrun"/>
            <w:lang w:bidi="lo-LA"/>
            <w:rPrChange w:id="16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6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ຄວາມ</w:t>
        </w:r>
        <w:proofErr w:type="spellEnd"/>
        <w:r w:rsidRPr="00085015">
          <w:rPr>
            <w:rStyle w:val="normaltextrun"/>
            <w:lang w:bidi="lo-LA"/>
            <w:rPrChange w:id="16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65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ສ່</w:t>
        </w:r>
      </w:ins>
      <w:ins w:id="166" w:author="Pauline Phoumindr" w:date="2022-08-30T01:26:00Z">
        <w:r w:rsidRPr="00085015">
          <w:rPr>
            <w:rStyle w:val="normaltextrun"/>
            <w:rFonts w:ascii="DokChampa" w:hAnsi="DokChampa" w:cs="DokChampa"/>
            <w:lang w:bidi="lo-LA"/>
            <w:rPrChange w:id="167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ຽງ</w:t>
        </w:r>
        <w:proofErr w:type="spellEnd"/>
        <w:r w:rsidRPr="00085015">
          <w:rPr>
            <w:rStyle w:val="normaltextrun"/>
            <w:lang w:bidi="lo-LA"/>
            <w:rPrChange w:id="168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6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ຂອງ</w:t>
        </w:r>
        <w:proofErr w:type="spellEnd"/>
        <w:r w:rsidRPr="00085015">
          <w:rPr>
            <w:rStyle w:val="normaltextrun"/>
            <w:lang w:bidi="lo-LA"/>
            <w:rPrChange w:id="17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7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ເຂົາ</w:t>
        </w:r>
        <w:proofErr w:type="spellEnd"/>
        <w:r w:rsidRPr="00085015">
          <w:rPr>
            <w:rStyle w:val="normaltextrun"/>
            <w:lang w:bidi="lo-LA"/>
            <w:rPrChange w:id="17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7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ເຈົ້າ</w:t>
        </w:r>
        <w:proofErr w:type="spellEnd"/>
        <w:r w:rsidRPr="00085015">
          <w:rPr>
            <w:rStyle w:val="normaltextrun"/>
            <w:lang w:bidi="lo-LA"/>
            <w:rPrChange w:id="17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Pr="00085015">
          <w:rPr>
            <w:rStyle w:val="normaltextrun"/>
            <w:rFonts w:ascii="DokChampa" w:hAnsi="DokChampa" w:cs="DokChampa"/>
            <w:lang w:bidi="lo-LA"/>
            <w:rPrChange w:id="175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ຕໍ</w:t>
        </w:r>
        <w:proofErr w:type="spellEnd"/>
        <w:r w:rsidRPr="00085015">
          <w:rPr>
            <w:rStyle w:val="normaltextrun"/>
            <w:rFonts w:ascii="DokChampa" w:hAnsi="DokChampa" w:cs="DokChampa"/>
            <w:lang w:bidi="lo-LA"/>
            <w:rPrChange w:id="17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່</w:t>
        </w:r>
        <w:r w:rsidRPr="00085015">
          <w:rPr>
            <w:rStyle w:val="normaltextrun"/>
            <w:lang w:bidi="lo-LA"/>
            <w:rPrChange w:id="177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 xml:space="preserve"> COVID-19</w:t>
        </w:r>
      </w:ins>
      <w:ins w:id="178" w:author="Pauline Phoumindr" w:date="2022-08-30T02:30:00Z">
        <w:r w:rsidR="00281BB9" w:rsidRPr="00085015">
          <w:rPr>
            <w:rStyle w:val="normaltextrun"/>
            <w:lang w:bidi="lo-LA"/>
            <w:rPrChange w:id="179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 xml:space="preserve"> </w:t>
        </w:r>
        <w:proofErr w:type="spellStart"/>
        <w:r w:rsidR="00281BB9" w:rsidRPr="00085015">
          <w:rPr>
            <w:rStyle w:val="normaltextrun"/>
            <w:rFonts w:ascii="DokChampa" w:hAnsi="DokChampa" w:cs="DokChampa"/>
            <w:lang w:bidi="lo-LA"/>
            <w:rPrChange w:id="180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ຢ່າງ</w:t>
        </w:r>
        <w:proofErr w:type="spellEnd"/>
        <w:r w:rsidR="00281BB9" w:rsidRPr="00085015">
          <w:rPr>
            <w:rStyle w:val="normaltextrun"/>
            <w:lang w:bidi="lo-LA"/>
            <w:rPrChange w:id="181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="00281BB9" w:rsidRPr="00085015">
          <w:rPr>
            <w:rStyle w:val="normaltextrun"/>
            <w:rFonts w:ascii="DokChampa" w:hAnsi="DokChampa" w:cs="DokChampa"/>
            <w:lang w:bidi="lo-LA"/>
            <w:rPrChange w:id="182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ຮ້າຍ</w:t>
        </w:r>
        <w:proofErr w:type="spellEnd"/>
        <w:r w:rsidR="00281BB9" w:rsidRPr="00085015">
          <w:rPr>
            <w:rStyle w:val="normaltextrun"/>
            <w:lang w:bidi="lo-LA"/>
            <w:rPrChange w:id="183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​</w:t>
        </w:r>
        <w:proofErr w:type="spellStart"/>
        <w:r w:rsidR="00281BB9" w:rsidRPr="00085015">
          <w:rPr>
            <w:rStyle w:val="normaltextrun"/>
            <w:rFonts w:ascii="DokChampa" w:hAnsi="DokChampa" w:cs="DokChampa"/>
            <w:lang w:bidi="lo-LA"/>
            <w:rPrChange w:id="184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>ແຮງ</w:t>
        </w:r>
      </w:ins>
      <w:proofErr w:type="spellEnd"/>
      <w:ins w:id="185" w:author="Pauline Phoumindr" w:date="2022-08-30T01:26:00Z">
        <w:r w:rsidRPr="00085015">
          <w:rPr>
            <w:rStyle w:val="normaltextrun"/>
            <w:lang w:bidi="lo-LA"/>
            <w:rPrChange w:id="186" w:author="Alona Salera" w:date="2022-08-30T09:29:00Z">
              <w:rPr>
                <w:rStyle w:val="normaltextrun"/>
                <w:rFonts w:ascii="Leelawadee UI" w:hAnsi="Leelawadee UI" w:cs="Leelawadee UI"/>
                <w:lang w:bidi="lo-LA"/>
              </w:rPr>
            </w:rPrChange>
          </w:rPr>
          <w:t xml:space="preserve">. </w:t>
        </w:r>
      </w:ins>
      <w:del w:id="187" w:author="Pauline Phoumindr" w:date="2022-08-30T01:20:00Z"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188" w:author="Alona Salera" w:date="2022-08-30T09:29:00Z">
              <w:rPr>
                <w:rStyle w:val="normaltextrun"/>
                <w:rFonts w:ascii="Leelawadee UI" w:hAnsi="Leelawadee UI" w:cs="Leelawadee UI"/>
                <w:cs/>
                <w:lang w:bidi="lo-LA"/>
              </w:rPr>
            </w:rPrChange>
          </w:rPr>
          <w:delText>ຄ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189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ວາມ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190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ປອດ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191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ໄພ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192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ຂອງປະ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193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ຊາ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194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ຊົນ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195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ອອ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196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ສ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197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ເຕ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198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ຣ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199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ເລັຍ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00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ແມ່ນ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01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ບູ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02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ລິ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03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ມະ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04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ສິດ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05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ສູ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06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ງ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07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ສຸດ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08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ຂອງ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09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ລັດ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10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ຖະ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11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ບານອອ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12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ສ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13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ເຕ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14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ຣ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15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ເລັຍ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16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ສະ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17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ເໝີ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18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ມາ</w:delText>
        </w:r>
        <w:r w:rsidR="00590D99" w:rsidRPr="00085015" w:rsidDel="006F1F39">
          <w:rPr>
            <w:rStyle w:val="normaltextrun"/>
          </w:rPr>
          <w:delText>. 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19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ຍ້ອນ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20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ເຫດ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21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ຜົນ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22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ນີ້</w:delText>
        </w:r>
        <w:r w:rsidR="00590D99" w:rsidRPr="00085015" w:rsidDel="006F1F39">
          <w:rPr>
            <w:rStyle w:val="normaltextrun"/>
          </w:rPr>
          <w:delText xml:space="preserve">, 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23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ຜ່ານ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24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ມາການ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25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ຕັດ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26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ສິນ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27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ໃຈ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28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ກ່ຽວ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29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ກັບ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30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ຢາ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31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ວັກ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32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ຊີນ</w:delText>
        </w:r>
        <w:r w:rsidR="00590D99" w:rsidRPr="00085015" w:rsidDel="006F1F39">
          <w:rPr>
            <w:rStyle w:val="normaltextrun"/>
          </w:rPr>
          <w:delText xml:space="preserve"> COVID-19 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33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ຈຶ່ງ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34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ໄດ້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35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ອີງ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36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ໃສ່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37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ຄຳ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38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ແນະ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39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ນຳ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40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ຂອງ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41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ບັນ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42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ດາ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43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ນັກ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44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ຊ່ຽວ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45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ຊານ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46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ກ່ຽວ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47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ກັບ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48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ການ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49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ສັກ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50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ຢາ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51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ປ້ອງ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52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ກັນ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53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ພະ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54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ຍາດ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55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ຂອງອອ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56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ສ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57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ເຕ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58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ຣ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59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ເລັຍ</w:delText>
        </w:r>
        <w:r w:rsidR="00590D99" w:rsidRPr="00085015" w:rsidDel="006F1F39">
          <w:rPr>
            <w:rStyle w:val="normaltextrun"/>
          </w:rPr>
          <w:delText xml:space="preserve">, Australian Technical Advisory Group on Immunisation (ATAGI), 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60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ແລະ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61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ຈະ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62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ສືບ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63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ຕໍ່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64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ເຮັດ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65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ແບບນີ້ຕໍ່</w:delText>
        </w:r>
        <w:r w:rsidR="00590D99" w:rsidRPr="00085015" w:rsidDel="006F1F39">
          <w:rPr>
            <w:rStyle w:val="normaltextrun"/>
          </w:rPr>
          <w:delText>​</w:delText>
        </w:r>
        <w:r w:rsidR="00590D99"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66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ໄປ</w:delText>
        </w:r>
        <w:r w:rsidR="00590D99" w:rsidRPr="00085015" w:rsidDel="006F1F39">
          <w:rPr>
            <w:rStyle w:val="normaltextrun"/>
          </w:rPr>
          <w:delText>.</w:delText>
        </w:r>
      </w:del>
    </w:p>
    <w:p w14:paraId="04262576" w14:textId="5990DF73" w:rsidR="00F528E2" w:rsidRPr="00085015" w:rsidDel="006F1F39" w:rsidRDefault="00590D99">
      <w:pPr>
        <w:rPr>
          <w:del w:id="267" w:author="Pauline Phoumindr" w:date="2022-08-30T01:20:00Z"/>
          <w:rStyle w:val="normaltextrun"/>
        </w:rPr>
      </w:pPr>
      <w:del w:id="268" w:author="Pauline Phoumindr" w:date="2022-08-30T01:20:00Z">
        <w:r w:rsidRPr="00085015" w:rsidDel="006F1F39">
          <w:rPr>
            <w:rFonts w:eastAsia="Times New Roman"/>
          </w:rPr>
          <w:delText>ATAGI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69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ແນະ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70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ນຳ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71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72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ສັກ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73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ຢາ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74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ວັກ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75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ຊີນ</w:delText>
        </w:r>
        <w:r w:rsidRPr="00085015" w:rsidDel="006F1F39">
          <w:rPr>
            <w:rStyle w:val="normaltextrun"/>
          </w:rPr>
          <w:delText xml:space="preserve"> COVID-19 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76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77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ແກ່ທຸກໆ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78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ຄົນ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79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ທີ່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80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ມີ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81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ອາ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82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ຍຸ</w:delText>
        </w:r>
        <w:r w:rsidRPr="00085015" w:rsidDel="006F1F39">
          <w:rPr>
            <w:rStyle w:val="normaltextrun"/>
          </w:rPr>
          <w:delText xml:space="preserve"> 5 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83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ປີ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84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ຂຶ້ນ</w:delText>
        </w:r>
        <w:r w:rsidRPr="00085015" w:rsidDel="006F1F39">
          <w:rPr>
            <w:rStyle w:val="normaltextrun"/>
          </w:rPr>
          <w:delText>​</w:delText>
        </w:r>
        <w:r w:rsidRPr="00085015" w:rsidDel="006F1F39">
          <w:rPr>
            <w:rStyle w:val="normaltextrun"/>
            <w:rFonts w:ascii="DokChampa" w:hAnsi="DokChampa" w:cs="DokChampa" w:hint="cs"/>
            <w:cs/>
            <w:lang w:bidi="lo-LA"/>
            <w:rPrChange w:id="285" w:author="Alona Salera" w:date="2022-08-30T09:29:00Z">
              <w:rPr>
                <w:rStyle w:val="normaltextrun"/>
                <w:rFonts w:cs="DokChampa"/>
                <w:cs/>
                <w:lang w:bidi="lo-LA"/>
              </w:rPr>
            </w:rPrChange>
          </w:rPr>
          <w:delText>ໄປ</w:delText>
        </w:r>
        <w:r w:rsidRPr="00085015" w:rsidDel="006F1F39">
          <w:rPr>
            <w:rStyle w:val="normaltextrun"/>
          </w:rPr>
          <w:delText>.</w:delText>
        </w:r>
      </w:del>
    </w:p>
    <w:bookmarkEnd w:id="35"/>
    <w:p w14:paraId="4677D4FE" w14:textId="4F02CB32" w:rsidR="00F528E2" w:rsidRPr="00085015" w:rsidRDefault="00590D99">
      <w:r w:rsidRPr="00085015">
        <w:rPr>
          <w:rFonts w:ascii="DokChampa" w:hAnsi="DokChampa" w:cs="DokChampa" w:hint="cs"/>
          <w:cs/>
          <w:lang w:bidi="lo-LA"/>
          <w:rPrChange w:id="286" w:author="Alona Salera" w:date="2022-08-30T09:29:00Z">
            <w:rPr>
              <w:rFonts w:cs="DokChampa"/>
              <w:cs/>
              <w:lang w:bidi="lo-LA"/>
            </w:rPr>
          </w:rPrChange>
        </w:rPr>
        <w:t>ເປັນ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87" w:author="Alona Salera" w:date="2022-08-30T09:29:00Z">
            <w:rPr>
              <w:rFonts w:cs="DokChampa"/>
              <w:cs/>
              <w:lang w:bidi="lo-LA"/>
            </w:rPr>
          </w:rPrChange>
        </w:rPr>
        <w:t>ເລື່ອງ</w:t>
      </w:r>
      <w:r w:rsidRPr="00085015">
        <w:t>​</w:t>
      </w:r>
      <w:proofErr w:type="spellStart"/>
      <w:del w:id="288" w:author="Pauline Phoumindr" w:date="2022-08-30T01:27:00Z">
        <w:r w:rsidRPr="00085015" w:rsidDel="0075740F">
          <w:rPr>
            <w:rFonts w:ascii="DokChampa" w:hAnsi="DokChampa" w:cs="DokChampa" w:hint="cs"/>
            <w:cs/>
            <w:lang w:bidi="lo-LA"/>
            <w:rPrChange w:id="28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ທຳ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29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ມະ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29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ດາ</w:delText>
        </w:r>
      </w:del>
      <w:ins w:id="292" w:author="Pauline Phoumindr" w:date="2022-08-30T01:27:00Z">
        <w:r w:rsidR="0075740F" w:rsidRPr="00085015">
          <w:rPr>
            <w:rFonts w:ascii="DokChampa" w:hAnsi="DokChampa" w:cs="DokChampa"/>
            <w:lang w:bidi="lo-LA"/>
            <w:rPrChange w:id="293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ຕາມ</w:t>
        </w:r>
        <w:proofErr w:type="spellEnd"/>
        <w:r w:rsidR="0075740F" w:rsidRPr="00085015">
          <w:rPr>
            <w:lang w:bidi="lo-LA"/>
            <w:rPrChange w:id="294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lang w:bidi="lo-LA"/>
            <w:rPrChange w:id="295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ທຳ</w:t>
        </w:r>
        <w:proofErr w:type="spellEnd"/>
        <w:r w:rsidR="0075740F" w:rsidRPr="00085015">
          <w:rPr>
            <w:lang w:bidi="lo-LA"/>
            <w:rPrChange w:id="296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lang w:bidi="lo-LA"/>
            <w:rPrChange w:id="297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ມະ</w:t>
        </w:r>
        <w:proofErr w:type="spellEnd"/>
        <w:r w:rsidR="0075740F" w:rsidRPr="00085015">
          <w:rPr>
            <w:lang w:bidi="lo-LA"/>
            <w:rPrChange w:id="298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lang w:bidi="lo-LA"/>
            <w:rPrChange w:id="299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ຊາດ</w:t>
        </w:r>
      </w:ins>
      <w:proofErr w:type="spellEnd"/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00" w:author="Alona Salera" w:date="2022-08-30T09:29:00Z">
            <w:rPr>
              <w:rFonts w:cs="DokChampa"/>
              <w:cs/>
              <w:lang w:bidi="lo-LA"/>
            </w:rPr>
          </w:rPrChange>
        </w:rPr>
        <w:t>ທີ່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01" w:author="Alona Salera" w:date="2022-08-30T09:29:00Z">
            <w:rPr>
              <w:rFonts w:cs="DokChampa"/>
              <w:cs/>
              <w:lang w:bidi="lo-LA"/>
            </w:rPr>
          </w:rPrChange>
        </w:rPr>
        <w:t>ລູກ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02" w:author="Alona Salera" w:date="2022-08-30T09:29:00Z">
            <w:rPr>
              <w:rFonts w:cs="DokChampa"/>
              <w:cs/>
              <w:lang w:bidi="lo-LA"/>
            </w:rPr>
          </w:rPrChange>
        </w:rPr>
        <w:t>ຂອງ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03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04" w:author="Alona Salera" w:date="2022-08-30T09:29:00Z">
            <w:rPr>
              <w:rFonts w:cs="DokChampa"/>
              <w:cs/>
              <w:lang w:bidi="lo-LA"/>
            </w:rPr>
          </w:rPrChange>
        </w:rPr>
        <w:t>ຈະ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05" w:author="Alona Salera" w:date="2022-08-30T09:29:00Z">
            <w:rPr>
              <w:rFonts w:cs="DokChampa"/>
              <w:cs/>
              <w:lang w:bidi="lo-LA"/>
            </w:rPr>
          </w:rPrChange>
        </w:rPr>
        <w:t>ຮູ້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06" w:author="Alona Salera" w:date="2022-08-30T09:29:00Z">
            <w:rPr>
              <w:rFonts w:cs="DokChampa"/>
              <w:cs/>
              <w:lang w:bidi="lo-LA"/>
            </w:rPr>
          </w:rPrChange>
        </w:rPr>
        <w:t>ສຶກ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07" w:author="Alona Salera" w:date="2022-08-30T09:29:00Z">
            <w:rPr>
              <w:rFonts w:cs="DokChampa"/>
              <w:cs/>
              <w:lang w:bidi="lo-LA"/>
            </w:rPr>
          </w:rPrChange>
        </w:rPr>
        <w:t>ຢາກ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08" w:author="Alona Salera" w:date="2022-08-30T09:29:00Z">
            <w:rPr>
              <w:rFonts w:cs="DokChampa"/>
              <w:cs/>
              <w:lang w:bidi="lo-LA"/>
            </w:rPr>
          </w:rPrChange>
        </w:rPr>
        <w:t>ຮູ້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09" w:author="Alona Salera" w:date="2022-08-30T09:29:00Z">
            <w:rPr>
              <w:rFonts w:cs="DokChampa"/>
              <w:cs/>
              <w:lang w:bidi="lo-LA"/>
            </w:rPr>
          </w:rPrChange>
        </w:rPr>
        <w:t>ຢາກ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10" w:author="Alona Salera" w:date="2022-08-30T09:29:00Z">
            <w:rPr>
              <w:rFonts w:cs="DokChampa"/>
              <w:cs/>
              <w:lang w:bidi="lo-LA"/>
            </w:rPr>
          </w:rPrChange>
        </w:rPr>
        <w:t>ເຫັນ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11" w:author="Alona Salera" w:date="2022-08-30T09:29:00Z">
            <w:rPr>
              <w:rFonts w:cs="DokChampa"/>
              <w:cs/>
              <w:lang w:bidi="lo-LA"/>
            </w:rPr>
          </w:rPrChange>
        </w:rPr>
        <w:t>ແລະ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12" w:author="Alona Salera" w:date="2022-08-30T09:29:00Z">
            <w:rPr>
              <w:rFonts w:cs="DokChampa"/>
              <w:cs/>
              <w:lang w:bidi="lo-LA"/>
            </w:rPr>
          </w:rPrChange>
        </w:rPr>
        <w:t>ມີ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13" w:author="Alona Salera" w:date="2022-08-30T09:29:00Z">
            <w:rPr>
              <w:rFonts w:cs="DokChampa"/>
              <w:cs/>
              <w:lang w:bidi="lo-LA"/>
            </w:rPr>
          </w:rPrChange>
        </w:rPr>
        <w:t>ຫຼາຍ</w:t>
      </w:r>
      <w:r w:rsidRPr="00085015">
        <w:t>​</w:t>
      </w:r>
      <w:proofErr w:type="spellStart"/>
      <w:ins w:id="314" w:author="Pauline Phoumindr" w:date="2022-08-30T01:27:00Z">
        <w:r w:rsidR="0075740F" w:rsidRPr="00085015">
          <w:rPr>
            <w:rFonts w:ascii="DokChampa" w:hAnsi="DokChampa" w:cs="DokChampa"/>
            <w:rPrChange w:id="315" w:author="Alona Salera" w:date="2022-08-30T09:29:00Z">
              <w:rPr>
                <w:rFonts w:asciiTheme="minorBidi" w:hAnsiTheme="minorBidi" w:cstheme="minorBidi"/>
              </w:rPr>
            </w:rPrChange>
          </w:rPr>
          <w:t>ຄຳ</w:t>
        </w:r>
      </w:ins>
      <w:proofErr w:type="spellEnd"/>
      <w:del w:id="316" w:author="Pauline Phoumindr" w:date="2022-08-30T01:27:00Z">
        <w:r w:rsidRPr="00085015" w:rsidDel="0075740F">
          <w:rPr>
            <w:rFonts w:ascii="DokChampa" w:hAnsi="DokChampa" w:cs="DokChampa" w:hint="cs"/>
            <w:cs/>
            <w:lang w:bidi="lo-LA"/>
            <w:rPrChange w:id="31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31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ຳ</w:delText>
        </w:r>
      </w:del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19" w:author="Alona Salera" w:date="2022-08-30T09:29:00Z">
            <w:rPr>
              <w:rFonts w:cs="DokChampa"/>
              <w:cs/>
              <w:lang w:bidi="lo-LA"/>
            </w:rPr>
          </w:rPrChange>
        </w:rPr>
        <w:t>ຖາມ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20" w:author="Alona Salera" w:date="2022-08-30T09:29:00Z">
            <w:rPr>
              <w:rFonts w:cs="DokChampa"/>
              <w:cs/>
              <w:lang w:bidi="lo-LA"/>
            </w:rPr>
          </w:rPrChange>
        </w:rPr>
        <w:t>ກ່ຽວ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21" w:author="Alona Salera" w:date="2022-08-30T09:29:00Z">
            <w:rPr>
              <w:rFonts w:cs="DokChampa"/>
              <w:cs/>
              <w:lang w:bidi="lo-LA"/>
            </w:rPr>
          </w:rPrChange>
        </w:rPr>
        <w:t>ກັບ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22" w:author="Alona Salera" w:date="2022-08-30T09:29:00Z">
            <w:rPr>
              <w:rFonts w:cs="DokChampa"/>
              <w:cs/>
              <w:lang w:bidi="lo-LA"/>
            </w:rPr>
          </w:rPrChange>
        </w:rPr>
        <w:t>ການ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23" w:author="Alona Salera" w:date="2022-08-30T09:29:00Z">
            <w:rPr>
              <w:rFonts w:cs="DokChampa"/>
              <w:cs/>
              <w:lang w:bidi="lo-LA"/>
            </w:rPr>
          </w:rPrChange>
        </w:rPr>
        <w:t>ສັກ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24" w:author="Alona Salera" w:date="2022-08-30T09:29:00Z">
            <w:rPr>
              <w:rFonts w:cs="DokChampa"/>
              <w:cs/>
              <w:lang w:bidi="lo-LA"/>
            </w:rPr>
          </w:rPrChange>
        </w:rPr>
        <w:t>ຢາວັກ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25" w:author="Alona Salera" w:date="2022-08-30T09:29:00Z">
            <w:rPr>
              <w:rFonts w:cs="DokChampa"/>
              <w:cs/>
              <w:lang w:bidi="lo-LA"/>
            </w:rPr>
          </w:rPrChange>
        </w:rPr>
        <w:t>ຊີນ</w:t>
      </w:r>
      <w:r w:rsidRPr="00085015">
        <w:t xml:space="preserve"> COVID-19. </w:t>
      </w:r>
      <w:r w:rsidRPr="00085015">
        <w:rPr>
          <w:rFonts w:ascii="DokChampa" w:hAnsi="DokChampa" w:cs="DokChampa" w:hint="cs"/>
          <w:cs/>
          <w:lang w:bidi="lo-LA"/>
          <w:rPrChange w:id="326" w:author="Alona Salera" w:date="2022-08-30T09:29:00Z">
            <w:rPr>
              <w:rFonts w:cs="DokChampa"/>
              <w:cs/>
              <w:lang w:bidi="lo-LA"/>
            </w:rPr>
          </w:rPrChange>
        </w:rPr>
        <w:t>ເດັກ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27" w:author="Alona Salera" w:date="2022-08-30T09:29:00Z">
            <w:rPr>
              <w:rFonts w:cs="DokChampa"/>
              <w:cs/>
              <w:lang w:bidi="lo-LA"/>
            </w:rPr>
          </w:rPrChange>
        </w:rPr>
        <w:t>ນ້ອຍ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28" w:author="Alona Salera" w:date="2022-08-30T09:29:00Z">
            <w:rPr>
              <w:rFonts w:cs="DokChampa"/>
              <w:cs/>
              <w:lang w:bidi="lo-LA"/>
            </w:rPr>
          </w:rPrChange>
        </w:rPr>
        <w:t>ບາງ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29" w:author="Alona Salera" w:date="2022-08-30T09:29:00Z">
            <w:rPr>
              <w:rFonts w:cs="DokChampa"/>
              <w:cs/>
              <w:lang w:bidi="lo-LA"/>
            </w:rPr>
          </w:rPrChange>
        </w:rPr>
        <w:t>ຄົນ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30" w:author="Alona Salera" w:date="2022-08-30T09:29:00Z">
            <w:rPr>
              <w:rFonts w:cs="DokChampa"/>
              <w:cs/>
              <w:lang w:bidi="lo-LA"/>
            </w:rPr>
          </w:rPrChange>
        </w:rPr>
        <w:t>ອາດ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31" w:author="Alona Salera" w:date="2022-08-30T09:29:00Z">
            <w:rPr>
              <w:rFonts w:cs="DokChampa"/>
              <w:cs/>
              <w:lang w:bidi="lo-LA"/>
            </w:rPr>
          </w:rPrChange>
        </w:rPr>
        <w:t>ຮູ້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32" w:author="Alona Salera" w:date="2022-08-30T09:29:00Z">
            <w:rPr>
              <w:rFonts w:cs="DokChampa"/>
              <w:cs/>
              <w:lang w:bidi="lo-LA"/>
            </w:rPr>
          </w:rPrChange>
        </w:rPr>
        <w:t>ສຶກ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33" w:author="Alona Salera" w:date="2022-08-30T09:29:00Z">
            <w:rPr>
              <w:rFonts w:cs="DokChampa"/>
              <w:cs/>
              <w:lang w:bidi="lo-LA"/>
            </w:rPr>
          </w:rPrChange>
        </w:rPr>
        <w:t>ກັງ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34" w:author="Alona Salera" w:date="2022-08-30T09:29:00Z">
            <w:rPr>
              <w:rFonts w:cs="DokChampa"/>
              <w:cs/>
              <w:lang w:bidi="lo-LA"/>
            </w:rPr>
          </w:rPrChange>
        </w:rPr>
        <w:t>ວົນ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35" w:author="Alona Salera" w:date="2022-08-30T09:29:00Z">
            <w:rPr>
              <w:rFonts w:cs="DokChampa"/>
              <w:cs/>
              <w:lang w:bidi="lo-LA"/>
            </w:rPr>
          </w:rPrChange>
        </w:rPr>
        <w:t>ກ່ຽວ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36" w:author="Alona Salera" w:date="2022-08-30T09:29:00Z">
            <w:rPr>
              <w:rFonts w:cs="DokChampa"/>
              <w:cs/>
              <w:lang w:bidi="lo-LA"/>
            </w:rPr>
          </w:rPrChange>
        </w:rPr>
        <w:t>ກັບ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37" w:author="Alona Salera" w:date="2022-08-30T09:29:00Z">
            <w:rPr>
              <w:rFonts w:cs="DokChampa"/>
              <w:cs/>
              <w:lang w:bidi="lo-LA"/>
            </w:rPr>
          </w:rPrChange>
        </w:rPr>
        <w:t>ການ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38" w:author="Alona Salera" w:date="2022-08-30T09:29:00Z">
            <w:rPr>
              <w:rFonts w:cs="DokChampa"/>
              <w:cs/>
              <w:lang w:bidi="lo-LA"/>
            </w:rPr>
          </w:rPrChange>
        </w:rPr>
        <w:t>ໄປສັກ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39" w:author="Alona Salera" w:date="2022-08-30T09:29:00Z">
            <w:rPr>
              <w:rFonts w:cs="DokChampa"/>
              <w:cs/>
              <w:lang w:bidi="lo-LA"/>
            </w:rPr>
          </w:rPrChange>
        </w:rPr>
        <w:t>ຢາວັກ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40" w:author="Alona Salera" w:date="2022-08-30T09:29:00Z">
            <w:rPr>
              <w:rFonts w:cs="DokChampa"/>
              <w:cs/>
              <w:lang w:bidi="lo-LA"/>
            </w:rPr>
          </w:rPrChange>
        </w:rPr>
        <w:t>ຊີນ</w:t>
      </w:r>
      <w:r w:rsidRPr="00085015">
        <w:t xml:space="preserve"> COVID-19. </w:t>
      </w:r>
      <w:r w:rsidRPr="00085015">
        <w:rPr>
          <w:rFonts w:ascii="DokChampa" w:hAnsi="DokChampa" w:cs="DokChampa" w:hint="cs"/>
          <w:cs/>
          <w:lang w:bidi="lo-LA"/>
          <w:rPrChange w:id="341" w:author="Alona Salera" w:date="2022-08-30T09:29:00Z">
            <w:rPr>
              <w:rFonts w:cs="DokChampa"/>
              <w:cs/>
              <w:lang w:bidi="lo-LA"/>
            </w:rPr>
          </w:rPrChange>
        </w:rPr>
        <w:t>ນີ້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42" w:author="Alona Salera" w:date="2022-08-30T09:29:00Z">
            <w:rPr>
              <w:rFonts w:cs="DokChampa"/>
              <w:cs/>
              <w:lang w:bidi="lo-LA"/>
            </w:rPr>
          </w:rPrChange>
        </w:rPr>
        <w:t>ແມ່ນຂໍ້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43" w:author="Alona Salera" w:date="2022-08-30T09:29:00Z">
            <w:rPr>
              <w:rFonts w:cs="DokChampa"/>
              <w:cs/>
              <w:lang w:bidi="lo-LA"/>
            </w:rPr>
          </w:rPrChange>
        </w:rPr>
        <w:t>ແນະ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44" w:author="Alona Salera" w:date="2022-08-30T09:29:00Z">
            <w:rPr>
              <w:rFonts w:cs="DokChampa"/>
              <w:cs/>
              <w:lang w:bidi="lo-LA"/>
            </w:rPr>
          </w:rPrChange>
        </w:rPr>
        <w:t>ນຳ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45" w:author="Alona Salera" w:date="2022-08-30T09:29:00Z">
            <w:rPr>
              <w:rFonts w:cs="DokChampa"/>
              <w:cs/>
              <w:lang w:bidi="lo-LA"/>
            </w:rPr>
          </w:rPrChange>
        </w:rPr>
        <w:t>ບາງ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46" w:author="Alona Salera" w:date="2022-08-30T09:29:00Z">
            <w:rPr>
              <w:rFonts w:cs="DokChampa"/>
              <w:cs/>
              <w:lang w:bidi="lo-LA"/>
            </w:rPr>
          </w:rPrChange>
        </w:rPr>
        <w:t>ຢ່າງ</w:t>
      </w:r>
      <w:r w:rsidRPr="00085015">
        <w:t>​</w:t>
      </w:r>
      <w:del w:id="347" w:author="Pauline Phoumindr" w:date="2022-08-30T01:28:00Z">
        <w:r w:rsidRPr="00085015" w:rsidDel="0075740F">
          <w:rPr>
            <w:rFonts w:ascii="DokChampa" w:hAnsi="DokChampa" w:cs="DokChampa" w:hint="cs"/>
            <w:cs/>
            <w:lang w:bidi="lo-LA"/>
            <w:rPrChange w:id="34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34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35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ອາດ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35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ເຫັນ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35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ວ່າ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35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ນຳ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35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ໄປ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35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ໃຊ້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35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ໄດ້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35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ເມື່ອ</w:delText>
        </w:r>
      </w:del>
      <w:ins w:id="358" w:author="Pauline Phoumindr" w:date="2022-08-30T01:28:00Z">
        <w:r w:rsidR="0075740F" w:rsidRPr="00085015">
          <w:rPr>
            <w:lang w:bidi="lo-LA"/>
          </w:rPr>
          <w:t>​</w:t>
        </w:r>
        <w:proofErr w:type="spellStart"/>
        <w:r w:rsidR="0075740F" w:rsidRPr="00085015">
          <w:rPr>
            <w:rFonts w:ascii="DokChampa" w:hAnsi="DokChampa" w:cs="DokChampa"/>
            <w:lang w:bidi="lo-LA"/>
          </w:rPr>
          <w:t>ສຳ</w:t>
        </w:r>
        <w:proofErr w:type="spellEnd"/>
        <w:r w:rsidR="0075740F" w:rsidRPr="00085015">
          <w:rPr>
            <w:lang w:bidi="lo-LA"/>
            <w:rPrChange w:id="359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lang w:bidi="lo-LA"/>
          </w:rPr>
          <w:t>ລັບ</w:t>
        </w:r>
      </w:ins>
      <w:proofErr w:type="spellEnd"/>
      <w:r w:rsidRPr="00085015">
        <w:t>​</w:t>
      </w:r>
      <w:ins w:id="360" w:author="Pauline Phoumindr" w:date="2022-08-30T02:30:00Z">
        <w:r w:rsidR="00281BB9" w:rsidRPr="00085015">
          <w:rPr>
            <w:rPrChange w:id="36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281BB9" w:rsidRPr="00085015">
          <w:rPr>
            <w:rFonts w:ascii="DokChampa" w:hAnsi="DokChampa" w:cs="DokChampa"/>
          </w:rPr>
          <w:t>ການ</w:t>
        </w:r>
      </w:ins>
      <w:proofErr w:type="spellEnd"/>
      <w:r w:rsidRPr="00085015">
        <w:rPr>
          <w:rFonts w:ascii="DokChampa" w:hAnsi="DokChampa" w:cs="DokChampa" w:hint="cs"/>
          <w:cs/>
          <w:lang w:bidi="lo-LA"/>
          <w:rPrChange w:id="362" w:author="Alona Salera" w:date="2022-08-30T09:29:00Z">
            <w:rPr>
              <w:rFonts w:cs="DokChampa"/>
              <w:cs/>
              <w:lang w:bidi="lo-LA"/>
            </w:rPr>
          </w:rPrChange>
        </w:rPr>
        <w:t>ໂອ້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63" w:author="Alona Salera" w:date="2022-08-30T09:29:00Z">
            <w:rPr>
              <w:rFonts w:cs="DokChampa"/>
              <w:cs/>
              <w:lang w:bidi="lo-LA"/>
            </w:rPr>
          </w:rPrChange>
        </w:rPr>
        <w:t>ລົມ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64" w:author="Alona Salera" w:date="2022-08-30T09:29:00Z">
            <w:rPr>
              <w:rFonts w:cs="DokChampa"/>
              <w:cs/>
              <w:lang w:bidi="lo-LA"/>
            </w:rPr>
          </w:rPrChange>
        </w:rPr>
        <w:t>ກັບ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65" w:author="Alona Salera" w:date="2022-08-30T09:29:00Z">
            <w:rPr>
              <w:rFonts w:cs="DokChampa"/>
              <w:cs/>
              <w:lang w:bidi="lo-LA"/>
            </w:rPr>
          </w:rPrChange>
        </w:rPr>
        <w:t>ເດັກ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66" w:author="Alona Salera" w:date="2022-08-30T09:29:00Z">
            <w:rPr>
              <w:rFonts w:cs="DokChampa"/>
              <w:cs/>
              <w:lang w:bidi="lo-LA"/>
            </w:rPr>
          </w:rPrChange>
        </w:rPr>
        <w:t>ນ້ອຍ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67" w:author="Alona Salera" w:date="2022-08-30T09:29:00Z">
            <w:rPr>
              <w:rFonts w:cs="DokChampa"/>
              <w:cs/>
              <w:lang w:bidi="lo-LA"/>
            </w:rPr>
          </w:rPrChange>
        </w:rPr>
        <w:t>ກ່ອນ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68" w:author="Alona Salera" w:date="2022-08-30T09:29:00Z">
            <w:rPr>
              <w:rFonts w:cs="DokChampa"/>
              <w:cs/>
              <w:lang w:bidi="lo-LA"/>
            </w:rPr>
          </w:rPrChange>
        </w:rPr>
        <w:t>ແລະຫຼັງ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69" w:author="Alona Salera" w:date="2022-08-30T09:29:00Z">
            <w:rPr>
              <w:rFonts w:cs="DokChampa"/>
              <w:cs/>
              <w:lang w:bidi="lo-LA"/>
            </w:rPr>
          </w:rPrChange>
        </w:rPr>
        <w:t>ຈາກ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70" w:author="Alona Salera" w:date="2022-08-30T09:29:00Z">
            <w:rPr>
              <w:rFonts w:cs="DokChampa"/>
              <w:cs/>
              <w:lang w:bidi="lo-LA"/>
            </w:rPr>
          </w:rPrChange>
        </w:rPr>
        <w:t>ທີ່ເຂົາ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71" w:author="Alona Salera" w:date="2022-08-30T09:29:00Z">
            <w:rPr>
              <w:rFonts w:cs="DokChampa"/>
              <w:cs/>
              <w:lang w:bidi="lo-LA"/>
            </w:rPr>
          </w:rPrChange>
        </w:rPr>
        <w:t>ເຈົ້າ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72" w:author="Alona Salera" w:date="2022-08-30T09:29:00Z">
            <w:rPr>
              <w:rFonts w:cs="DokChampa"/>
              <w:cs/>
              <w:lang w:bidi="lo-LA"/>
            </w:rPr>
          </w:rPrChange>
        </w:rPr>
        <w:t>ໄດ້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73" w:author="Alona Salera" w:date="2022-08-30T09:29:00Z">
            <w:rPr>
              <w:rFonts w:cs="DokChampa"/>
              <w:cs/>
              <w:lang w:bidi="lo-LA"/>
            </w:rPr>
          </w:rPrChange>
        </w:rPr>
        <w:t>ຮັບ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74" w:author="Alona Salera" w:date="2022-08-30T09:29:00Z">
            <w:rPr>
              <w:rFonts w:cs="DokChampa"/>
              <w:cs/>
              <w:lang w:bidi="lo-LA"/>
            </w:rPr>
          </w:rPrChange>
        </w:rPr>
        <w:t>ການ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75" w:author="Alona Salera" w:date="2022-08-30T09:29:00Z">
            <w:rPr>
              <w:rFonts w:cs="DokChampa"/>
              <w:cs/>
              <w:lang w:bidi="lo-LA"/>
            </w:rPr>
          </w:rPrChange>
        </w:rPr>
        <w:t>ສັກ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76" w:author="Alona Salera" w:date="2022-08-30T09:29:00Z">
            <w:rPr>
              <w:rFonts w:cs="DokChampa"/>
              <w:cs/>
              <w:lang w:bidi="lo-LA"/>
            </w:rPr>
          </w:rPrChange>
        </w:rPr>
        <w:t>ຢາ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77" w:author="Alona Salera" w:date="2022-08-30T09:29:00Z">
            <w:rPr>
              <w:rFonts w:cs="DokChampa"/>
              <w:cs/>
              <w:lang w:bidi="lo-LA"/>
            </w:rPr>
          </w:rPrChange>
        </w:rPr>
        <w:t>ວັກ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378" w:author="Alona Salera" w:date="2022-08-30T09:29:00Z">
            <w:rPr>
              <w:rFonts w:cs="DokChampa"/>
              <w:cs/>
              <w:lang w:bidi="lo-LA"/>
            </w:rPr>
          </w:rPrChange>
        </w:rPr>
        <w:t>ຊີນ</w:t>
      </w:r>
      <w:r w:rsidRPr="00085015">
        <w:t>.</w:t>
      </w:r>
    </w:p>
    <w:p w14:paraId="7E32E5CB" w14:textId="3E87475E" w:rsidR="00F528E2" w:rsidRPr="00085015" w:rsidDel="0075740F" w:rsidRDefault="00590D99">
      <w:pPr>
        <w:pStyle w:val="Heading2"/>
        <w:rPr>
          <w:del w:id="379" w:author="Pauline Phoumindr" w:date="2022-08-30T01:29:00Z"/>
          <w:rFonts w:cs="Arial"/>
        </w:rPr>
      </w:pPr>
      <w:r w:rsidRPr="00085015">
        <w:rPr>
          <w:rFonts w:cs="Arial"/>
        </w:rPr>
        <w:t>​</w:t>
      </w:r>
      <w:del w:id="380" w:author="Pauline Phoumindr" w:date="2022-08-30T01:29:00Z"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381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ໃຫ້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382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ຮູ້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383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ທັນ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384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ກັບ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385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ຂໍ້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386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ມູນ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387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ແລະ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388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ຄຳ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389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ແນະ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390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ນຳ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391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ລ່າ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392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ສຸດ</w:delText>
        </w:r>
      </w:del>
    </w:p>
    <w:p w14:paraId="452B2C44" w14:textId="6AB1BEDD" w:rsidR="00F528E2" w:rsidRPr="00085015" w:rsidRDefault="00590D99">
      <w:pPr>
        <w:pStyle w:val="Heading2"/>
        <w:rPr>
          <w:rFonts w:cs="Arial"/>
        </w:rPr>
        <w:pPrChange w:id="393" w:author="Pauline Phoumindr" w:date="2022-08-30T01:29:00Z">
          <w:pPr/>
        </w:pPrChange>
      </w:pPr>
      <w:r w:rsidRPr="00085015">
        <w:rPr>
          <w:rFonts w:cs="Arial"/>
        </w:rPr>
        <w:t>​</w:t>
      </w:r>
      <w:r w:rsidRPr="00085015">
        <w:rPr>
          <w:rFonts w:ascii="DokChampa" w:hAnsi="DokChampa" w:cs="DokChampa" w:hint="cs"/>
          <w:color w:val="000000" w:themeColor="text1"/>
          <w:sz w:val="22"/>
          <w:szCs w:val="22"/>
          <w:cs/>
          <w:lang w:bidi="lo-LA"/>
          <w:rPrChange w:id="394" w:author="Alona Salera" w:date="2022-08-30T09:29:00Z">
            <w:rPr>
              <w:rFonts w:cs="DokChampa"/>
              <w:b/>
              <w:cs/>
              <w:lang w:bidi="lo-LA"/>
            </w:rPr>
          </w:rPrChange>
        </w:rPr>
        <w:t>ເປັນ</w:t>
      </w:r>
      <w:r w:rsidRPr="00085015">
        <w:rPr>
          <w:rFonts w:cs="Arial"/>
          <w:color w:val="000000" w:themeColor="text1"/>
          <w:sz w:val="22"/>
          <w:szCs w:val="22"/>
          <w:rPrChange w:id="395" w:author="Alona Salera" w:date="2022-08-30T09:29:00Z">
            <w:rPr>
              <w:b/>
            </w:rPr>
          </w:rPrChange>
        </w:rPr>
        <w:t>​</w:t>
      </w:r>
      <w:r w:rsidRPr="00085015">
        <w:rPr>
          <w:rFonts w:ascii="DokChampa" w:hAnsi="DokChampa" w:cs="DokChampa" w:hint="cs"/>
          <w:color w:val="000000" w:themeColor="text1"/>
          <w:sz w:val="22"/>
          <w:szCs w:val="22"/>
          <w:cs/>
          <w:lang w:bidi="lo-LA"/>
          <w:rPrChange w:id="396" w:author="Alona Salera" w:date="2022-08-30T09:29:00Z">
            <w:rPr>
              <w:rFonts w:cs="DokChampa"/>
              <w:b/>
              <w:cs/>
              <w:lang w:bidi="lo-LA"/>
            </w:rPr>
          </w:rPrChange>
        </w:rPr>
        <w:t>ສິ່ງ</w:t>
      </w:r>
      <w:r w:rsidRPr="00085015">
        <w:rPr>
          <w:rFonts w:cs="Arial"/>
          <w:color w:val="000000" w:themeColor="text1"/>
          <w:sz w:val="22"/>
          <w:szCs w:val="22"/>
          <w:rPrChange w:id="397" w:author="Alona Salera" w:date="2022-08-30T09:29:00Z">
            <w:rPr>
              <w:b/>
            </w:rPr>
          </w:rPrChange>
        </w:rPr>
        <w:t>​</w:t>
      </w:r>
      <w:r w:rsidRPr="00085015">
        <w:rPr>
          <w:rFonts w:ascii="DokChampa" w:hAnsi="DokChampa" w:cs="DokChampa" w:hint="cs"/>
          <w:color w:val="000000" w:themeColor="text1"/>
          <w:sz w:val="22"/>
          <w:szCs w:val="22"/>
          <w:cs/>
          <w:lang w:bidi="lo-LA"/>
          <w:rPrChange w:id="398" w:author="Alona Salera" w:date="2022-08-30T09:29:00Z">
            <w:rPr>
              <w:rFonts w:cs="DokChampa"/>
              <w:b/>
              <w:cs/>
              <w:lang w:bidi="lo-LA"/>
            </w:rPr>
          </w:rPrChange>
        </w:rPr>
        <w:t>ສຳ</w:t>
      </w:r>
      <w:r w:rsidRPr="00085015">
        <w:rPr>
          <w:rFonts w:cs="Arial"/>
          <w:color w:val="000000" w:themeColor="text1"/>
          <w:sz w:val="22"/>
          <w:szCs w:val="22"/>
          <w:rPrChange w:id="399" w:author="Alona Salera" w:date="2022-08-30T09:29:00Z">
            <w:rPr>
              <w:b/>
            </w:rPr>
          </w:rPrChange>
        </w:rPr>
        <w:t>​</w:t>
      </w:r>
      <w:r w:rsidRPr="00085015">
        <w:rPr>
          <w:rFonts w:ascii="DokChampa" w:hAnsi="DokChampa" w:cs="DokChampa" w:hint="cs"/>
          <w:color w:val="000000" w:themeColor="text1"/>
          <w:sz w:val="22"/>
          <w:szCs w:val="22"/>
          <w:cs/>
          <w:lang w:bidi="lo-LA"/>
          <w:rPrChange w:id="400" w:author="Alona Salera" w:date="2022-08-30T09:29:00Z">
            <w:rPr>
              <w:rFonts w:cs="DokChampa"/>
              <w:b/>
              <w:cs/>
              <w:lang w:bidi="lo-LA"/>
            </w:rPr>
          </w:rPrChange>
        </w:rPr>
        <w:t>ຄັນ</w:t>
      </w:r>
      <w:r w:rsidRPr="00085015">
        <w:rPr>
          <w:rFonts w:cs="Arial"/>
          <w:color w:val="000000" w:themeColor="text1"/>
          <w:sz w:val="22"/>
          <w:szCs w:val="22"/>
          <w:rPrChange w:id="401" w:author="Alona Salera" w:date="2022-08-30T09:29:00Z">
            <w:rPr>
              <w:b/>
            </w:rPr>
          </w:rPrChange>
        </w:rPr>
        <w:t>​</w:t>
      </w:r>
      <w:r w:rsidRPr="00085015">
        <w:rPr>
          <w:rFonts w:ascii="DokChampa" w:hAnsi="DokChampa" w:cs="DokChampa" w:hint="cs"/>
          <w:color w:val="000000" w:themeColor="text1"/>
          <w:sz w:val="22"/>
          <w:szCs w:val="22"/>
          <w:cs/>
          <w:lang w:bidi="lo-LA"/>
          <w:rPrChange w:id="402" w:author="Alona Salera" w:date="2022-08-30T09:29:00Z">
            <w:rPr>
              <w:rFonts w:cs="DokChampa"/>
              <w:b/>
              <w:cs/>
              <w:lang w:bidi="lo-LA"/>
            </w:rPr>
          </w:rPrChange>
        </w:rPr>
        <w:t>ທີ່</w:t>
      </w:r>
      <w:r w:rsidRPr="00085015">
        <w:rPr>
          <w:rFonts w:cs="Arial"/>
          <w:color w:val="000000" w:themeColor="text1"/>
          <w:sz w:val="22"/>
          <w:szCs w:val="22"/>
          <w:rPrChange w:id="403" w:author="Alona Salera" w:date="2022-08-30T09:29:00Z">
            <w:rPr>
              <w:b/>
            </w:rPr>
          </w:rPrChange>
        </w:rPr>
        <w:t>​</w:t>
      </w:r>
      <w:r w:rsidRPr="00085015">
        <w:rPr>
          <w:rFonts w:ascii="DokChampa" w:hAnsi="DokChampa" w:cs="DokChampa" w:hint="cs"/>
          <w:color w:val="000000" w:themeColor="text1"/>
          <w:sz w:val="22"/>
          <w:szCs w:val="22"/>
          <w:cs/>
          <w:lang w:bidi="lo-LA"/>
          <w:rPrChange w:id="404" w:author="Alona Salera" w:date="2022-08-30T09:29:00Z">
            <w:rPr>
              <w:rFonts w:cs="DokChampa"/>
              <w:b/>
              <w:cs/>
              <w:lang w:bidi="lo-LA"/>
            </w:rPr>
          </w:rPrChange>
        </w:rPr>
        <w:t>ຕ້ອງ</w:t>
      </w:r>
      <w:del w:id="405" w:author="Pauline Phoumindr" w:date="2022-08-30T02:31:00Z">
        <w:r w:rsidRPr="00085015" w:rsidDel="00281BB9">
          <w:rPr>
            <w:rFonts w:ascii="DokChampa" w:hAnsi="DokChampa" w:cs="DokChampa" w:hint="cs"/>
            <w:color w:val="000000" w:themeColor="text1"/>
            <w:sz w:val="22"/>
            <w:szCs w:val="22"/>
            <w:cs/>
            <w:lang w:bidi="lo-LA"/>
            <w:rPrChange w:id="406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ຮູ້</w:delText>
        </w:r>
        <w:r w:rsidRPr="00085015" w:rsidDel="00281BB9">
          <w:rPr>
            <w:rFonts w:cs="Arial"/>
            <w:color w:val="000000" w:themeColor="text1"/>
            <w:sz w:val="22"/>
            <w:szCs w:val="22"/>
            <w:rPrChange w:id="407" w:author="Alona Salera" w:date="2022-08-30T09:29:00Z">
              <w:rPr>
                <w:b/>
              </w:rPr>
            </w:rPrChange>
          </w:rPr>
          <w:delText>​</w:delText>
        </w:r>
      </w:del>
      <w:r w:rsidRPr="00085015">
        <w:rPr>
          <w:rFonts w:ascii="DokChampa" w:hAnsi="DokChampa" w:cs="DokChampa" w:hint="cs"/>
          <w:color w:val="000000" w:themeColor="text1"/>
          <w:sz w:val="22"/>
          <w:szCs w:val="22"/>
          <w:cs/>
          <w:lang w:bidi="lo-LA"/>
          <w:rPrChange w:id="408" w:author="Alona Salera" w:date="2022-08-30T09:29:00Z">
            <w:rPr>
              <w:rFonts w:cs="DokChampa"/>
              <w:b/>
              <w:cs/>
              <w:lang w:bidi="lo-LA"/>
            </w:rPr>
          </w:rPrChange>
        </w:rPr>
        <w:t>ທັນ</w:t>
      </w:r>
      <w:r w:rsidRPr="00085015">
        <w:rPr>
          <w:rFonts w:cs="Arial"/>
          <w:color w:val="000000" w:themeColor="text1"/>
          <w:sz w:val="22"/>
          <w:szCs w:val="22"/>
          <w:rPrChange w:id="409" w:author="Alona Salera" w:date="2022-08-30T09:29:00Z">
            <w:rPr>
              <w:b/>
            </w:rPr>
          </w:rPrChange>
        </w:rPr>
        <w:t>​</w:t>
      </w:r>
      <w:r w:rsidRPr="00085015">
        <w:rPr>
          <w:rFonts w:ascii="DokChampa" w:hAnsi="DokChampa" w:cs="DokChampa" w:hint="cs"/>
          <w:color w:val="000000" w:themeColor="text1"/>
          <w:sz w:val="22"/>
          <w:szCs w:val="22"/>
          <w:cs/>
          <w:lang w:bidi="lo-LA"/>
          <w:rPrChange w:id="410" w:author="Alona Salera" w:date="2022-08-30T09:29:00Z">
            <w:rPr>
              <w:rFonts w:cs="DokChampa"/>
              <w:b/>
              <w:cs/>
              <w:lang w:bidi="lo-LA"/>
            </w:rPr>
          </w:rPrChange>
        </w:rPr>
        <w:t>ກັບ</w:t>
      </w:r>
      <w:proofErr w:type="spellStart"/>
      <w:ins w:id="411" w:author="Pauline Phoumindr" w:date="2022-08-30T02:31:00Z">
        <w:r w:rsidR="00281BB9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lang w:bidi="lo-LA"/>
            <w:rPrChange w:id="412" w:author="Alona Salera" w:date="2022-08-30T09:29:00Z">
              <w:rPr>
                <w:rFonts w:ascii="DokChampa" w:hAnsi="DokChampa" w:cs="DokChampa"/>
                <w:b/>
                <w:lang w:bidi="lo-LA"/>
              </w:rPr>
            </w:rPrChange>
          </w:rPr>
          <w:t>ສະ</w:t>
        </w:r>
        <w:proofErr w:type="spellEnd"/>
        <w:r w:rsidR="00281BB9" w:rsidRPr="00085015">
          <w:rPr>
            <w:rFonts w:cs="Arial"/>
            <w:b w:val="0"/>
            <w:bCs/>
            <w:color w:val="000000" w:themeColor="text1"/>
            <w:sz w:val="22"/>
            <w:szCs w:val="22"/>
            <w:lang w:bidi="lo-LA"/>
            <w:rPrChange w:id="413" w:author="Alona Salera" w:date="2022-08-30T09:29:00Z">
              <w:rPr>
                <w:rFonts w:ascii="DokChampa" w:hAnsi="DokChampa" w:cs="DokChampa"/>
                <w:b/>
                <w:lang w:bidi="lo-LA"/>
              </w:rPr>
            </w:rPrChange>
          </w:rPr>
          <w:t>​</w:t>
        </w:r>
        <w:proofErr w:type="spellStart"/>
        <w:r w:rsidR="00281BB9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lang w:bidi="lo-LA"/>
            <w:rPrChange w:id="414" w:author="Alona Salera" w:date="2022-08-30T09:29:00Z">
              <w:rPr>
                <w:rFonts w:ascii="DokChampa" w:hAnsi="DokChampa" w:cs="DokChampa"/>
                <w:b/>
                <w:lang w:bidi="lo-LA"/>
              </w:rPr>
            </w:rPrChange>
          </w:rPr>
          <w:t>ພາບ</w:t>
        </w:r>
      </w:ins>
      <w:ins w:id="415" w:author="Pauline Phoumindr" w:date="2022-08-30T01:29:00Z"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lang w:bidi="lo-LA"/>
            <w:rPrChange w:id="416" w:author="Alona Salera" w:date="2022-08-30T09:29:00Z">
              <w:rPr>
                <w:rFonts w:ascii="DokChampa" w:hAnsi="DokChampa" w:cs="DokChampa"/>
                <w:b/>
                <w:lang w:bidi="lo-LA"/>
              </w:rPr>
            </w:rPrChange>
          </w:rPr>
          <w:t>ຄຳ</w:t>
        </w:r>
        <w:proofErr w:type="spellEnd"/>
        <w:r w:rsidR="0075740F" w:rsidRPr="00085015">
          <w:rPr>
            <w:rFonts w:cs="Arial"/>
            <w:b w:val="0"/>
            <w:bCs/>
            <w:color w:val="000000" w:themeColor="text1"/>
            <w:sz w:val="22"/>
            <w:szCs w:val="22"/>
            <w:lang w:bidi="lo-LA"/>
            <w:rPrChange w:id="417" w:author="Alona Salera" w:date="2022-08-30T09:29:00Z">
              <w:rPr>
                <w:rFonts w:ascii="DokChampa" w:hAnsi="DokChampa" w:cs="DokChampa"/>
                <w:b/>
                <w:lang w:bidi="lo-L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lang w:bidi="lo-LA"/>
            <w:rPrChange w:id="418" w:author="Alona Salera" w:date="2022-08-30T09:29:00Z">
              <w:rPr>
                <w:rFonts w:ascii="DokChampa" w:hAnsi="DokChampa" w:cs="DokChampa"/>
                <w:b/>
                <w:lang w:bidi="lo-LA"/>
              </w:rPr>
            </w:rPrChange>
          </w:rPr>
          <w:t>ແນະ</w:t>
        </w:r>
        <w:proofErr w:type="spellEnd"/>
        <w:r w:rsidR="0075740F" w:rsidRPr="00085015">
          <w:rPr>
            <w:rFonts w:cs="Arial"/>
            <w:b w:val="0"/>
            <w:bCs/>
            <w:color w:val="000000" w:themeColor="text1"/>
            <w:sz w:val="22"/>
            <w:szCs w:val="22"/>
            <w:lang w:bidi="lo-LA"/>
            <w:rPrChange w:id="419" w:author="Alona Salera" w:date="2022-08-30T09:29:00Z">
              <w:rPr>
                <w:rFonts w:ascii="DokChampa" w:hAnsi="DokChampa" w:cs="DokChampa"/>
                <w:b/>
                <w:lang w:bidi="lo-L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lang w:bidi="lo-LA"/>
            <w:rPrChange w:id="420" w:author="Alona Salera" w:date="2022-08-30T09:29:00Z">
              <w:rPr>
                <w:rFonts w:ascii="DokChampa" w:hAnsi="DokChampa" w:cs="DokChampa"/>
                <w:b/>
                <w:lang w:bidi="lo-LA"/>
              </w:rPr>
            </w:rPrChange>
          </w:rPr>
          <w:t>ນຳ</w:t>
        </w:r>
      </w:ins>
      <w:proofErr w:type="spellEnd"/>
      <w:ins w:id="421" w:author="Pauline Phoumindr" w:date="2022-08-30T01:30:00Z">
        <w:r w:rsidR="0075740F" w:rsidRPr="00085015">
          <w:rPr>
            <w:rFonts w:cs="Arial"/>
            <w:b w:val="0"/>
            <w:bCs/>
            <w:color w:val="000000" w:themeColor="text1"/>
            <w:sz w:val="22"/>
            <w:szCs w:val="22"/>
            <w:lang w:bidi="lo-LA"/>
            <w:rPrChange w:id="422" w:author="Alona Salera" w:date="2022-08-30T09:29:00Z">
              <w:rPr>
                <w:rFonts w:ascii="DokChampa" w:hAnsi="DokChampa" w:cs="DokChampa"/>
                <w:b/>
                <w:lang w:bidi="lo-LA"/>
              </w:rPr>
            </w:rPrChange>
          </w:rPr>
          <w:t>​</w:t>
        </w:r>
      </w:ins>
      <w:ins w:id="423" w:author="Pauline Phoumindr" w:date="2022-08-30T02:31:00Z">
        <w:r w:rsidR="00281BB9" w:rsidRPr="00085015">
          <w:rPr>
            <w:rFonts w:cs="Arial"/>
            <w:b w:val="0"/>
            <w:bCs/>
            <w:color w:val="000000" w:themeColor="text1"/>
            <w:sz w:val="22"/>
            <w:szCs w:val="22"/>
            <w:lang w:bidi="lo-LA"/>
            <w:rPrChange w:id="42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="00281BB9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lang w:bidi="lo-LA"/>
            <w:rPrChange w:id="42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ຂອງ</w:t>
        </w:r>
      </w:ins>
      <w:proofErr w:type="spellEnd"/>
      <w:del w:id="426" w:author="Pauline Phoumindr" w:date="2022-08-30T01:30:00Z"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27" w:author="Alona Salera" w:date="2022-08-30T09:29:00Z">
              <w:rPr>
                <w:b/>
              </w:rPr>
            </w:rPrChange>
          </w:rPr>
          <w:delText>​</w:delText>
        </w:r>
      </w:del>
      <w:ins w:id="428" w:author="Pauline Phoumindr" w:date="2022-08-30T01:30:00Z">
        <w:r w:rsidR="0075740F" w:rsidRPr="00085015">
          <w:rPr>
            <w:rFonts w:cs="Arial"/>
            <w:b w:val="0"/>
            <w:bCs/>
            <w:color w:val="000000" w:themeColor="text1"/>
            <w:sz w:val="22"/>
            <w:szCs w:val="22"/>
            <w:rPrChange w:id="429" w:author="Alona Salera" w:date="2022-08-30T09:29:00Z">
              <w:rPr>
                <w:b/>
              </w:rPr>
            </w:rPrChange>
          </w:rPr>
          <w:t>​​</w:t>
        </w:r>
        <w:proofErr w:type="spellStart"/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rPrChange w:id="430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ທາງ</w:t>
        </w:r>
        <w:proofErr w:type="spellEnd"/>
        <w:r w:rsidR="0075740F" w:rsidRPr="00085015">
          <w:rPr>
            <w:rFonts w:cs="Arial"/>
            <w:b w:val="0"/>
            <w:bCs/>
            <w:color w:val="000000" w:themeColor="text1"/>
            <w:sz w:val="22"/>
            <w:szCs w:val="22"/>
            <w:rPrChange w:id="431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rPrChange w:id="432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ການ</w:t>
        </w:r>
        <w:proofErr w:type="spellEnd"/>
        <w:r w:rsidR="0075740F" w:rsidRPr="00085015">
          <w:rPr>
            <w:rFonts w:cs="Arial"/>
            <w:b w:val="0"/>
            <w:bCs/>
            <w:color w:val="000000" w:themeColor="text1"/>
            <w:sz w:val="22"/>
            <w:szCs w:val="22"/>
            <w:rPrChange w:id="433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rPrChange w:id="434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ແພດອັນ</w:t>
        </w:r>
        <w:proofErr w:type="spellEnd"/>
        <w:r w:rsidR="0075740F" w:rsidRPr="00085015">
          <w:rPr>
            <w:rFonts w:cs="Arial"/>
            <w:b w:val="0"/>
            <w:bCs/>
            <w:color w:val="000000" w:themeColor="text1"/>
            <w:sz w:val="22"/>
            <w:szCs w:val="22"/>
            <w:rPrChange w:id="435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rPrChange w:id="436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ລ່າ</w:t>
        </w:r>
        <w:proofErr w:type="spellEnd"/>
        <w:r w:rsidR="0075740F" w:rsidRPr="00085015">
          <w:rPr>
            <w:rFonts w:cs="Arial"/>
            <w:b w:val="0"/>
            <w:bCs/>
            <w:color w:val="000000" w:themeColor="text1"/>
            <w:sz w:val="22"/>
            <w:szCs w:val="22"/>
            <w:rPrChange w:id="437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rPrChange w:id="438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ສຸດ</w:t>
        </w:r>
      </w:ins>
      <w:proofErr w:type="spellEnd"/>
      <w:ins w:id="439" w:author="Pauline Phoumindr" w:date="2022-08-30T01:32:00Z">
        <w:r w:rsidR="0075740F" w:rsidRPr="00085015">
          <w:rPr>
            <w:rFonts w:cs="Arial"/>
            <w:b w:val="0"/>
            <w:bCs/>
            <w:color w:val="000000" w:themeColor="text1"/>
            <w:sz w:val="22"/>
            <w:szCs w:val="22"/>
            <w:rPrChange w:id="440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rPrChange w:id="441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ເຊິ່ງ</w:t>
        </w:r>
      </w:ins>
      <w:proofErr w:type="spellEnd"/>
      <w:del w:id="442" w:author="Pauline Phoumindr" w:date="2022-08-30T01:31:00Z"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43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ຂໍ້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44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45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ມູນ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46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47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ກ່ຽວ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48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49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ກັບຢາ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50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51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ວັກ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52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53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ຊີນ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54" w:author="Alona Salera" w:date="2022-08-30T09:29:00Z">
              <w:rPr>
                <w:b/>
              </w:rPr>
            </w:rPrChange>
          </w:rPr>
          <w:delText xml:space="preserve"> COVID-19 , 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55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ໂດຍ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56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57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ສະ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58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59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ເພາະ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60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61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ເວ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62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63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ລາ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64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65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ທີ່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66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67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ຂໍ້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68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69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ມູນ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70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71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ແລະ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72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73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ຄຳ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74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75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ແນະ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76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77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ນຳ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78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79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ໄດ້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80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81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ມີ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82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83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ໄວ້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84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85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ໃຫ້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86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87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ແລ້ວ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88" w:author="Alona Salera" w:date="2022-08-30T09:29:00Z">
              <w:rPr>
                <w:b/>
              </w:rPr>
            </w:rPrChange>
          </w:rPr>
          <w:delText xml:space="preserve">. 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89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ທ່ານ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90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91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ສາ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92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93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ມາດ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94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95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ອ່ານ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96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97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ຂໍ້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498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499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ມູນ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00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01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ເປັນ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02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03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ພາ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04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05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ສາ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06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07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ຂອງ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08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09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ທ່ານ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10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11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ເອງໄດ້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12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13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ທີ່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14" w:author="Alona Salera" w:date="2022-08-30T09:29:00Z">
              <w:rPr>
                <w:b/>
              </w:rPr>
            </w:rPrChange>
          </w:rPr>
          <w:delText xml:space="preserve"> 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15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ເວັບ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16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17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ໄຊ້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18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19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ຂອງ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20" w:author="Alona Salera" w:date="2022-08-30T09:29:00Z">
              <w:rPr>
                <w:b/>
              </w:rPr>
            </w:rPrChange>
          </w:rPr>
          <w:delText xml:space="preserve"> Department of Health, 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21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ຫຼື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22" w:author="Alona Salera" w:date="2022-08-30T09:29:00Z">
              <w:rPr>
                <w:b/>
              </w:rPr>
            </w:rPrChange>
          </w:rPr>
          <w:delText xml:space="preserve"> 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23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ໂທ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24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25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ຫາ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26" w:author="Alona Salera" w:date="2022-08-30T09:29:00Z">
              <w:rPr>
                <w:b/>
              </w:rPr>
            </w:rPrChange>
          </w:rPr>
          <w:delText xml:space="preserve"> National Coronavirus Helpline 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27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ທີ່ເລກ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28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29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ໂທ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30" w:author="Alona Salera" w:date="2022-08-30T09:29:00Z">
              <w:rPr>
                <w:b/>
              </w:rPr>
            </w:rPrChange>
          </w:rPr>
          <w:delText xml:space="preserve"> 1800 020 080 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31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ຖ້າ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32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33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ທ່ານ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34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35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ຕ້ອງ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36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37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ການ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38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39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ນາຍ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40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41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ພາ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42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43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ສາ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44" w:author="Alona Salera" w:date="2022-08-30T09:29:00Z">
              <w:rPr>
                <w:b/>
              </w:rPr>
            </w:rPrChange>
          </w:rPr>
          <w:delText xml:space="preserve">, 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45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ໃຫ້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46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47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ໂທ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48" w:author="Alona Salera" w:date="2022-08-30T09:29:00Z">
              <w:rPr>
                <w:b/>
              </w:rPr>
            </w:rPrChange>
          </w:rPr>
          <w:delText>​</w:delText>
        </w:r>
        <w:r w:rsidRPr="00085015" w:rsidDel="0075740F">
          <w:rPr>
            <w:rFonts w:ascii="DokChampa" w:hAnsi="DokChampa" w:cs="DokChampa" w:hint="cs"/>
            <w:b w:val="0"/>
            <w:bCs/>
            <w:color w:val="000000" w:themeColor="text1"/>
            <w:sz w:val="22"/>
            <w:szCs w:val="22"/>
            <w:cs/>
            <w:lang w:bidi="lo-LA"/>
            <w:rPrChange w:id="549" w:author="Alona Salera" w:date="2022-08-30T09:29:00Z">
              <w:rPr>
                <w:rFonts w:cs="DokChampa"/>
                <w:b/>
                <w:cs/>
                <w:lang w:bidi="lo-LA"/>
              </w:rPr>
            </w:rPrChange>
          </w:rPr>
          <w:delText>ເລກ</w:delText>
        </w:r>
        <w:r w:rsidRPr="00085015" w:rsidDel="0075740F">
          <w:rPr>
            <w:rFonts w:cs="Arial"/>
            <w:b w:val="0"/>
            <w:bCs/>
            <w:color w:val="000000" w:themeColor="text1"/>
            <w:sz w:val="22"/>
            <w:szCs w:val="22"/>
            <w:rPrChange w:id="550" w:author="Alona Salera" w:date="2022-08-30T09:29:00Z">
              <w:rPr>
                <w:b/>
              </w:rPr>
            </w:rPrChange>
          </w:rPr>
          <w:delText xml:space="preserve"> 131 450.</w:delText>
        </w:r>
      </w:del>
      <w:ins w:id="551" w:author="Pauline Phoumindr" w:date="2022-08-30T01:31:00Z">
        <w:r w:rsidR="0075740F" w:rsidRPr="00085015">
          <w:rPr>
            <w:rFonts w:cs="Arial"/>
            <w:b w:val="0"/>
            <w:bCs/>
            <w:color w:val="000000" w:themeColor="text1"/>
            <w:sz w:val="22"/>
            <w:szCs w:val="22"/>
            <w:rPrChange w:id="552" w:author="Alona Salera" w:date="2022-08-30T09:29:00Z">
              <w:rPr>
                <w:rFonts w:ascii="DokChampa" w:hAnsi="DokChampa" w:cs="DokChampa"/>
                <w:b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rPrChange w:id="553" w:author="Alona Salera" w:date="2022-08-30T09:29:00Z">
              <w:rPr>
                <w:rFonts w:ascii="DokChampa" w:hAnsi="DokChampa" w:cs="DokChampa"/>
                <w:b/>
              </w:rPr>
            </w:rPrChange>
          </w:rPr>
          <w:t>ມີ</w:t>
        </w:r>
        <w:proofErr w:type="spellEnd"/>
        <w:r w:rsidR="0075740F" w:rsidRPr="00085015">
          <w:rPr>
            <w:rFonts w:cs="Arial"/>
            <w:b w:val="0"/>
            <w:bCs/>
            <w:color w:val="000000" w:themeColor="text1"/>
            <w:sz w:val="22"/>
            <w:szCs w:val="22"/>
            <w:rPrChange w:id="554" w:author="Alona Salera" w:date="2022-08-30T09:29:00Z">
              <w:rPr>
                <w:rFonts w:ascii="DokChampa" w:hAnsi="DokChampa" w:cs="DokChampa"/>
                <w:b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rPrChange w:id="555" w:author="Alona Salera" w:date="2022-08-30T09:29:00Z">
              <w:rPr>
                <w:rFonts w:ascii="DokChampa" w:hAnsi="DokChampa" w:cs="DokChampa"/>
                <w:b/>
              </w:rPr>
            </w:rPrChange>
          </w:rPr>
          <w:t>ໄວ</w:t>
        </w:r>
        <w:proofErr w:type="spellEnd"/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rPrChange w:id="556" w:author="Alona Salera" w:date="2022-08-30T09:29:00Z">
              <w:rPr>
                <w:rFonts w:ascii="DokChampa" w:hAnsi="DokChampa" w:cs="DokChampa"/>
                <w:b/>
              </w:rPr>
            </w:rPrChange>
          </w:rPr>
          <w:t>້</w:t>
        </w:r>
        <w:r w:rsidR="0075740F" w:rsidRPr="00085015">
          <w:rPr>
            <w:rFonts w:cs="Arial"/>
            <w:b w:val="0"/>
            <w:bCs/>
            <w:color w:val="000000" w:themeColor="text1"/>
            <w:sz w:val="22"/>
            <w:szCs w:val="22"/>
            <w:rPrChange w:id="557" w:author="Alona Salera" w:date="2022-08-30T09:29:00Z">
              <w:rPr>
                <w:rFonts w:ascii="DokChampa" w:hAnsi="DokChampa" w:cs="DokChampa"/>
                <w:b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rPrChange w:id="558" w:author="Alona Salera" w:date="2022-08-30T09:29:00Z">
              <w:rPr>
                <w:rFonts w:ascii="DokChampa" w:hAnsi="DokChampa" w:cs="DokChampa"/>
                <w:b/>
              </w:rPr>
            </w:rPrChange>
          </w:rPr>
          <w:t>ໃຫ</w:t>
        </w:r>
        <w:proofErr w:type="spellEnd"/>
        <w:r w:rsidR="0075740F" w:rsidRPr="00085015">
          <w:rPr>
            <w:rFonts w:ascii="DokChampa" w:hAnsi="DokChampa" w:cs="DokChampa"/>
            <w:b w:val="0"/>
            <w:bCs/>
            <w:color w:val="000000" w:themeColor="text1"/>
            <w:sz w:val="22"/>
            <w:szCs w:val="22"/>
            <w:rPrChange w:id="559" w:author="Alona Salera" w:date="2022-08-30T09:29:00Z">
              <w:rPr>
                <w:rFonts w:ascii="DokChampa" w:hAnsi="DokChampa" w:cs="DokChampa"/>
                <w:b/>
              </w:rPr>
            </w:rPrChange>
          </w:rPr>
          <w:t>້</w:t>
        </w:r>
      </w:ins>
      <w:r w:rsidRPr="00085015">
        <w:rPr>
          <w:rFonts w:cs="Arial"/>
          <w:b w:val="0"/>
          <w:bCs/>
          <w:color w:val="000000" w:themeColor="text1"/>
          <w:sz w:val="22"/>
          <w:szCs w:val="22"/>
          <w:rPrChange w:id="560" w:author="Alona Salera" w:date="2022-08-30T09:29:00Z">
            <w:rPr>
              <w:b/>
            </w:rPr>
          </w:rPrChange>
        </w:rPr>
        <w:t xml:space="preserve"> </w:t>
      </w:r>
      <w:ins w:id="561" w:author="Alona Salera" w:date="2022-08-30T09:29:00Z">
        <w:r w:rsidR="00085015" w:rsidRPr="00085015">
          <w:rPr>
            <w:rFonts w:cs="Arial"/>
            <w:sz w:val="22"/>
            <w:szCs w:val="22"/>
            <w:rPrChange w:id="562" w:author="Alona Salera" w:date="2022-08-30T09:29:00Z">
              <w:rPr>
                <w:b/>
                <w:bCs/>
              </w:rPr>
            </w:rPrChange>
          </w:rPr>
          <w:fldChar w:fldCharType="begin"/>
        </w:r>
        <w:r w:rsidR="00085015" w:rsidRPr="00085015">
          <w:rPr>
            <w:rFonts w:cs="Arial"/>
            <w:sz w:val="22"/>
            <w:szCs w:val="22"/>
            <w:rPrChange w:id="563" w:author="Alona Salera" w:date="2022-08-30T09:29:00Z">
              <w:rPr>
                <w:b/>
                <w:bCs/>
              </w:rPr>
            </w:rPrChange>
          </w:rPr>
          <w:instrText xml:space="preserve"> HYPERLINK "https://www.health.gov.au/" </w:instrText>
        </w:r>
        <w:r w:rsidR="00085015" w:rsidRPr="00085015">
          <w:rPr>
            <w:rFonts w:cs="Arial"/>
            <w:sz w:val="22"/>
            <w:szCs w:val="22"/>
            <w:rPrChange w:id="564" w:author="Alona Salera" w:date="2022-08-30T09:29:00Z">
              <w:rPr>
                <w:b/>
                <w:bCs/>
              </w:rPr>
            </w:rPrChange>
          </w:rPr>
        </w:r>
        <w:r w:rsidR="00085015" w:rsidRPr="00085015">
          <w:rPr>
            <w:rFonts w:cs="Arial"/>
            <w:sz w:val="22"/>
            <w:szCs w:val="22"/>
            <w:rPrChange w:id="565" w:author="Alona Salera" w:date="2022-08-30T09:29:00Z">
              <w:rPr>
                <w:b/>
                <w:bCs/>
              </w:rPr>
            </w:rPrChange>
          </w:rPr>
          <w:fldChar w:fldCharType="separate"/>
        </w:r>
        <w:r w:rsidR="0075740F" w:rsidRPr="00085015">
          <w:rPr>
            <w:rStyle w:val="Hyperlink"/>
            <w:rFonts w:cs="Arial"/>
            <w:b/>
            <w:sz w:val="22"/>
            <w:szCs w:val="22"/>
            <w:rPrChange w:id="566" w:author="Alona Salera" w:date="2022-08-30T09:29:00Z">
              <w:rPr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67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ທີ</w:t>
        </w:r>
        <w:proofErr w:type="spellEnd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68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່</w:t>
        </w:r>
        <w:r w:rsidR="0075740F" w:rsidRPr="00085015">
          <w:rPr>
            <w:rStyle w:val="Hyperlink"/>
            <w:rFonts w:cs="Arial"/>
            <w:b/>
            <w:sz w:val="22"/>
            <w:szCs w:val="22"/>
            <w:rPrChange w:id="569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70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ເວັບ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571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72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ໄຊ</w:t>
        </w:r>
        <w:proofErr w:type="spellEnd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73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້</w:t>
        </w:r>
        <w:r w:rsidR="0075740F" w:rsidRPr="00085015">
          <w:rPr>
            <w:rStyle w:val="Hyperlink"/>
            <w:rFonts w:cs="Arial"/>
            <w:b/>
            <w:sz w:val="22"/>
            <w:szCs w:val="22"/>
            <w:rPrChange w:id="574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75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ຂອງ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576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 xml:space="preserve"> 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77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ກະ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578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79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ຊວງ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580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81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ສາ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582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83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ທາ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584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85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ລະ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586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87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ນະ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588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89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ສຸກ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590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91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ແລະ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592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93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ດູ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594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95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ແລ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596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97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ຜູ</w:t>
        </w:r>
        <w:proofErr w:type="spellEnd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598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້</w:t>
        </w:r>
        <w:r w:rsidR="0075740F" w:rsidRPr="00085015">
          <w:rPr>
            <w:rStyle w:val="Hyperlink"/>
            <w:rFonts w:cs="Arial"/>
            <w:b/>
            <w:sz w:val="22"/>
            <w:szCs w:val="22"/>
            <w:rPrChange w:id="599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600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ສູງ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601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602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ອາ</w:t>
        </w:r>
        <w:proofErr w:type="spellEnd"/>
        <w:r w:rsidR="0075740F" w:rsidRPr="00085015">
          <w:rPr>
            <w:rStyle w:val="Hyperlink"/>
            <w:rFonts w:cs="Arial"/>
            <w:b/>
            <w:sz w:val="22"/>
            <w:szCs w:val="22"/>
            <w:rPrChange w:id="603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​</w:t>
        </w:r>
        <w:proofErr w:type="spellStart"/>
        <w:r w:rsidR="0075740F" w:rsidRPr="00085015">
          <w:rPr>
            <w:rStyle w:val="Hyperlink"/>
            <w:rFonts w:ascii="DokChampa" w:hAnsi="DokChampa" w:cs="DokChampa"/>
            <w:b/>
            <w:sz w:val="22"/>
            <w:szCs w:val="22"/>
            <w:rPrChange w:id="604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ຍຸ</w:t>
        </w:r>
        <w:proofErr w:type="spellEnd"/>
        <w:r w:rsidR="00085015" w:rsidRPr="00085015">
          <w:rPr>
            <w:rStyle w:val="Hyperlink"/>
            <w:rFonts w:cs="Arial"/>
            <w:b/>
            <w:sz w:val="22"/>
            <w:szCs w:val="22"/>
            <w:rPrChange w:id="605" w:author="Alona Salera" w:date="2022-08-30T09:29:00Z">
              <w:rPr>
                <w:rStyle w:val="Hyperlink"/>
                <w:rFonts w:ascii="DokChampa" w:hAnsi="DokChampa" w:cs="DokChampa"/>
                <w:bCs/>
              </w:rPr>
            </w:rPrChange>
          </w:rPr>
          <w:t xml:space="preserve"> (Department of Health and Aged Care)</w:t>
        </w:r>
        <w:r w:rsidR="0075740F" w:rsidRPr="00085015">
          <w:rPr>
            <w:rStyle w:val="Hyperlink"/>
            <w:rFonts w:cs="Arial"/>
            <w:b/>
            <w:sz w:val="22"/>
            <w:szCs w:val="22"/>
            <w:rPrChange w:id="606" w:author="Alona Salera" w:date="2022-08-30T09:29:00Z">
              <w:rPr>
                <w:rFonts w:asciiTheme="minorBidi" w:hAnsiTheme="minorBidi" w:cstheme="minorBidi"/>
                <w:b/>
              </w:rPr>
            </w:rPrChange>
          </w:rPr>
          <w:t>.</w:t>
        </w:r>
        <w:r w:rsidR="00085015" w:rsidRPr="00085015">
          <w:rPr>
            <w:rFonts w:cs="Arial"/>
            <w:sz w:val="22"/>
            <w:szCs w:val="22"/>
            <w:rPrChange w:id="607" w:author="Alona Salera" w:date="2022-08-30T09:29:00Z">
              <w:rPr>
                <w:b/>
                <w:bCs/>
              </w:rPr>
            </w:rPrChange>
          </w:rPr>
          <w:fldChar w:fldCharType="end"/>
        </w:r>
      </w:ins>
    </w:p>
    <w:p w14:paraId="6DB800DA" w14:textId="1AA55777" w:rsidR="00F528E2" w:rsidRPr="00085015" w:rsidRDefault="00590D99">
      <w:r w:rsidRPr="00085015">
        <w:rPr>
          <w:rFonts w:ascii="DokChampa" w:hAnsi="DokChampa" w:cs="DokChampa" w:hint="cs"/>
          <w:cs/>
          <w:lang w:bidi="lo-LA"/>
          <w:rPrChange w:id="608" w:author="Alona Salera" w:date="2022-08-30T09:29:00Z">
            <w:rPr>
              <w:rFonts w:cs="DokChampa"/>
              <w:cs/>
              <w:lang w:bidi="lo-LA"/>
            </w:rPr>
          </w:rPrChange>
        </w:rPr>
        <w:t>ນອກນີ້</w:t>
      </w:r>
      <w:r w:rsidRPr="00085015">
        <w:t xml:space="preserve"> </w:t>
      </w:r>
      <w:r w:rsidRPr="00085015">
        <w:rPr>
          <w:rFonts w:ascii="DokChampa" w:hAnsi="DokChampa" w:cs="DokChampa" w:hint="cs"/>
          <w:cs/>
          <w:lang w:bidi="lo-LA"/>
          <w:rPrChange w:id="609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10" w:author="Alona Salera" w:date="2022-08-30T09:29:00Z">
            <w:rPr>
              <w:rFonts w:cs="DokChampa"/>
              <w:cs/>
              <w:lang w:bidi="lo-LA"/>
            </w:rPr>
          </w:rPrChange>
        </w:rPr>
        <w:t>ກໍ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11" w:author="Alona Salera" w:date="2022-08-30T09:29:00Z">
            <w:rPr>
              <w:rFonts w:cs="DokChampa"/>
              <w:cs/>
              <w:lang w:bidi="lo-LA"/>
            </w:rPr>
          </w:rPrChange>
        </w:rPr>
        <w:t>ສາ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12" w:author="Alona Salera" w:date="2022-08-30T09:29:00Z">
            <w:rPr>
              <w:rFonts w:cs="DokChampa"/>
              <w:cs/>
              <w:lang w:bidi="lo-LA"/>
            </w:rPr>
          </w:rPrChange>
        </w:rPr>
        <w:t>ມາດ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13" w:author="Alona Salera" w:date="2022-08-30T09:29:00Z">
            <w:rPr>
              <w:rFonts w:cs="DokChampa"/>
              <w:cs/>
              <w:lang w:bidi="lo-LA"/>
            </w:rPr>
          </w:rPrChange>
        </w:rPr>
        <w:t>ປຶກ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14" w:author="Alona Salera" w:date="2022-08-30T09:29:00Z">
            <w:rPr>
              <w:rFonts w:cs="DokChampa"/>
              <w:cs/>
              <w:lang w:bidi="lo-LA"/>
            </w:rPr>
          </w:rPrChange>
        </w:rPr>
        <w:t>ສາ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15" w:author="Alona Salera" w:date="2022-08-30T09:29:00Z">
            <w:rPr>
              <w:rFonts w:cs="DokChampa"/>
              <w:cs/>
              <w:lang w:bidi="lo-LA"/>
            </w:rPr>
          </w:rPrChange>
        </w:rPr>
        <w:t>ຄວາມ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16" w:author="Alona Salera" w:date="2022-08-30T09:29:00Z">
            <w:rPr>
              <w:rFonts w:cs="DokChampa"/>
              <w:cs/>
              <w:lang w:bidi="lo-LA"/>
            </w:rPr>
          </w:rPrChange>
        </w:rPr>
        <w:t>ເປັນ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17" w:author="Alona Salera" w:date="2022-08-30T09:29:00Z">
            <w:rPr>
              <w:rFonts w:cs="DokChampa"/>
              <w:cs/>
              <w:lang w:bidi="lo-LA"/>
            </w:rPr>
          </w:rPrChange>
        </w:rPr>
        <w:t>ຫ່ວງຫຼື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18" w:author="Alona Salera" w:date="2022-08-30T09:29:00Z">
            <w:rPr>
              <w:rFonts w:cs="DokChampa"/>
              <w:cs/>
              <w:lang w:bidi="lo-LA"/>
            </w:rPr>
          </w:rPrChange>
        </w:rPr>
        <w:t>ຄຳ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19" w:author="Alona Salera" w:date="2022-08-30T09:29:00Z">
            <w:rPr>
              <w:rFonts w:cs="DokChampa"/>
              <w:cs/>
              <w:lang w:bidi="lo-LA"/>
            </w:rPr>
          </w:rPrChange>
        </w:rPr>
        <w:t>ຖາມ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20" w:author="Alona Salera" w:date="2022-08-30T09:29:00Z">
            <w:rPr>
              <w:rFonts w:cs="DokChampa"/>
              <w:cs/>
              <w:lang w:bidi="lo-LA"/>
            </w:rPr>
          </w:rPrChange>
        </w:rPr>
        <w:t>ໃດໆ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21" w:author="Alona Salera" w:date="2022-08-30T09:29:00Z">
            <w:rPr>
              <w:rFonts w:cs="DokChampa"/>
              <w:cs/>
              <w:lang w:bidi="lo-LA"/>
            </w:rPr>
          </w:rPrChange>
        </w:rPr>
        <w:t>ທີ່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22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23" w:author="Alona Salera" w:date="2022-08-30T09:29:00Z">
            <w:rPr>
              <w:rFonts w:cs="DokChampa"/>
              <w:cs/>
              <w:lang w:bidi="lo-LA"/>
            </w:rPr>
          </w:rPrChange>
        </w:rPr>
        <w:t>ມີກ່ຽວ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24" w:author="Alona Salera" w:date="2022-08-30T09:29:00Z">
            <w:rPr>
              <w:rFonts w:cs="DokChampa"/>
              <w:cs/>
              <w:lang w:bidi="lo-LA"/>
            </w:rPr>
          </w:rPrChange>
        </w:rPr>
        <w:t>ກັບຢາ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25" w:author="Alona Salera" w:date="2022-08-30T09:29:00Z">
            <w:rPr>
              <w:rFonts w:cs="DokChampa"/>
              <w:cs/>
              <w:lang w:bidi="lo-LA"/>
            </w:rPr>
          </w:rPrChange>
        </w:rPr>
        <w:t>ວັກ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26" w:author="Alona Salera" w:date="2022-08-30T09:29:00Z">
            <w:rPr>
              <w:rFonts w:cs="DokChampa"/>
              <w:cs/>
              <w:lang w:bidi="lo-LA"/>
            </w:rPr>
          </w:rPrChange>
        </w:rPr>
        <w:t>ຊີນ</w:t>
      </w:r>
      <w:r w:rsidRPr="00085015">
        <w:t xml:space="preserve"> COVID-19 </w:t>
      </w:r>
      <w:r w:rsidRPr="00085015">
        <w:rPr>
          <w:rFonts w:ascii="DokChampa" w:hAnsi="DokChampa" w:cs="DokChampa" w:hint="cs"/>
          <w:cs/>
          <w:lang w:bidi="lo-LA"/>
          <w:rPrChange w:id="627" w:author="Alona Salera" w:date="2022-08-30T09:29:00Z">
            <w:rPr>
              <w:rFonts w:cs="DokChampa"/>
              <w:cs/>
              <w:lang w:bidi="lo-LA"/>
            </w:rPr>
          </w:rPrChange>
        </w:rPr>
        <w:t>ກັ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28" w:author="Alona Salera" w:date="2022-08-30T09:29:00Z">
            <w:rPr>
              <w:rFonts w:cs="DokChampa"/>
              <w:cs/>
              <w:lang w:bidi="lo-LA"/>
            </w:rPr>
          </w:rPrChange>
        </w:rPr>
        <w:t>ບ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29" w:author="Alona Salera" w:date="2022-08-30T09:29:00Z">
            <w:rPr>
              <w:rFonts w:cs="DokChampa"/>
              <w:cs/>
              <w:lang w:bidi="lo-LA"/>
            </w:rPr>
          </w:rPrChange>
        </w:rPr>
        <w:t>ຜູ້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30" w:author="Alona Salera" w:date="2022-08-30T09:29:00Z">
            <w:rPr>
              <w:rFonts w:cs="DokChampa"/>
              <w:cs/>
              <w:lang w:bidi="lo-LA"/>
            </w:rPr>
          </w:rPrChange>
        </w:rPr>
        <w:t>ທີ່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31" w:author="Alona Salera" w:date="2022-08-30T09:29:00Z">
            <w:rPr>
              <w:rFonts w:cs="DokChampa"/>
              <w:cs/>
              <w:lang w:bidi="lo-LA"/>
            </w:rPr>
          </w:rPrChange>
        </w:rPr>
        <w:t>ສັກ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32" w:author="Alona Salera" w:date="2022-08-30T09:29:00Z">
            <w:rPr>
              <w:rFonts w:cs="DokChampa"/>
              <w:cs/>
              <w:lang w:bidi="lo-LA"/>
            </w:rPr>
          </w:rPrChange>
        </w:rPr>
        <w:t>ຢາ</w:t>
      </w:r>
      <w:r w:rsidR="00281BB9" w:rsidRPr="00085015">
        <w:rPr>
          <w:lang w:bidi="lo-LA"/>
          <w:rPrChange w:id="633" w:author="Alona Salera" w:date="2022-08-30T09:29:00Z">
            <w:rPr>
              <w:rFonts w:ascii="DokChampa" w:hAnsi="DokChampa" w:cs="DokChampa"/>
              <w:lang w:bidi="lo-LA"/>
            </w:rPr>
          </w:rPrChange>
        </w:rPr>
        <w:t>​</w:t>
      </w:r>
      <w:proofErr w:type="spellStart"/>
      <w:r w:rsidR="00281BB9" w:rsidRPr="00085015">
        <w:rPr>
          <w:rFonts w:ascii="DokChampa" w:hAnsi="DokChampa" w:cs="DokChampa"/>
          <w:lang w:bidi="lo-LA"/>
        </w:rPr>
        <w:t>ກັນ</w:t>
      </w:r>
      <w:proofErr w:type="spellEnd"/>
      <w:r w:rsidR="00281BB9" w:rsidRPr="00085015">
        <w:rPr>
          <w:lang w:bidi="lo-LA"/>
          <w:rPrChange w:id="634" w:author="Alona Salera" w:date="2022-08-30T09:29:00Z">
            <w:rPr>
              <w:rFonts w:ascii="DokChampa" w:hAnsi="DokChampa" w:cs="DokChampa"/>
              <w:lang w:bidi="lo-LA"/>
            </w:rPr>
          </w:rPrChange>
        </w:rPr>
        <w:t>​</w:t>
      </w:r>
      <w:proofErr w:type="spellStart"/>
      <w:r w:rsidR="00281BB9" w:rsidRPr="00085015">
        <w:rPr>
          <w:rFonts w:ascii="DokChampa" w:hAnsi="DokChampa" w:cs="DokChampa"/>
          <w:lang w:bidi="lo-LA"/>
        </w:rPr>
        <w:t>ພະ</w:t>
      </w:r>
      <w:proofErr w:type="spellEnd"/>
      <w:r w:rsidR="00281BB9" w:rsidRPr="00085015">
        <w:rPr>
          <w:lang w:bidi="lo-LA"/>
          <w:rPrChange w:id="635" w:author="Alona Salera" w:date="2022-08-30T09:29:00Z">
            <w:rPr>
              <w:rFonts w:ascii="DokChampa" w:hAnsi="DokChampa" w:cs="DokChampa"/>
              <w:lang w:bidi="lo-LA"/>
            </w:rPr>
          </w:rPrChange>
        </w:rPr>
        <w:t>​</w:t>
      </w:r>
      <w:proofErr w:type="spellStart"/>
      <w:r w:rsidR="00281BB9" w:rsidRPr="00085015">
        <w:rPr>
          <w:rFonts w:ascii="DokChampa" w:hAnsi="DokChampa" w:cs="DokChampa"/>
          <w:lang w:bidi="lo-LA"/>
        </w:rPr>
        <w:t>ຍາດ</w:t>
      </w:r>
      <w:proofErr w:type="spellEnd"/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36" w:author="Alona Salera" w:date="2022-08-30T09:29:00Z">
            <w:rPr>
              <w:rFonts w:cs="DokChampa"/>
              <w:cs/>
              <w:lang w:bidi="lo-LA"/>
            </w:rPr>
          </w:rPrChange>
        </w:rPr>
        <w:t>ໃຫ້</w:t>
      </w:r>
      <w:r w:rsidRPr="00085015">
        <w:t xml:space="preserve"> </w:t>
      </w:r>
      <w:del w:id="637" w:author="Pauline Phoumindr" w:date="2022-08-30T01:33:00Z">
        <w:r w:rsidRPr="00085015" w:rsidDel="0075740F">
          <w:rPr>
            <w:rFonts w:ascii="DokChampa" w:hAnsi="DokChampa" w:cs="DokChampa" w:hint="cs"/>
            <w:cs/>
            <w:lang w:bidi="lo-LA"/>
            <w:rPrChange w:id="63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ແລະ</w:delText>
        </w:r>
        <w:r w:rsidRPr="00085015" w:rsidDel="0075740F">
          <w:delText>/</w:delText>
        </w:r>
      </w:del>
      <w:r w:rsidRPr="00085015">
        <w:rPr>
          <w:rFonts w:ascii="DokChampa" w:hAnsi="DokChampa" w:cs="DokChampa" w:hint="cs"/>
          <w:cs/>
          <w:lang w:bidi="lo-LA"/>
          <w:rPrChange w:id="639" w:author="Alona Salera" w:date="2022-08-30T09:29:00Z">
            <w:rPr>
              <w:rFonts w:cs="DokChampa"/>
              <w:cs/>
              <w:lang w:bidi="lo-LA"/>
            </w:rPr>
          </w:rPrChange>
        </w:rPr>
        <w:t>ຫຼື</w:t>
      </w:r>
      <w:r w:rsidRPr="00085015">
        <w:t xml:space="preserve"> </w:t>
      </w:r>
      <w:r w:rsidRPr="00085015">
        <w:rPr>
          <w:rFonts w:ascii="DokChampa" w:hAnsi="DokChampa" w:cs="DokChampa" w:hint="cs"/>
          <w:cs/>
          <w:lang w:bidi="lo-LA"/>
          <w:rPrChange w:id="640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41" w:author="Alona Salera" w:date="2022-08-30T09:29:00Z">
            <w:rPr>
              <w:rFonts w:cs="DokChampa"/>
              <w:cs/>
              <w:lang w:bidi="lo-LA"/>
            </w:rPr>
          </w:rPrChange>
        </w:rPr>
        <w:t>ໝໍ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42" w:author="Alona Salera" w:date="2022-08-30T09:29:00Z">
            <w:rPr>
              <w:rFonts w:cs="DokChampa"/>
              <w:cs/>
              <w:lang w:bidi="lo-LA"/>
            </w:rPr>
          </w:rPrChange>
        </w:rPr>
        <w:t>ຂອງ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43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="00281BB9" w:rsidRPr="00085015">
        <w:rPr>
          <w:lang w:bidi="lo-LA"/>
        </w:rPr>
        <w:t xml:space="preserve"> 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44" w:author="Alona Salera" w:date="2022-08-30T09:29:00Z">
            <w:rPr>
              <w:rFonts w:cs="DokChampa"/>
              <w:cs/>
              <w:lang w:bidi="lo-LA"/>
            </w:rPr>
          </w:rPrChange>
        </w:rPr>
        <w:t>ກ່ອນ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45" w:author="Alona Salera" w:date="2022-08-30T09:29:00Z">
            <w:rPr>
              <w:rFonts w:cs="DokChampa"/>
              <w:cs/>
              <w:lang w:bidi="lo-LA"/>
            </w:rPr>
          </w:rPrChange>
        </w:rPr>
        <w:t>ທີ່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46" w:author="Alona Salera" w:date="2022-08-30T09:29:00Z">
            <w:rPr>
              <w:rFonts w:cs="DokChampa"/>
              <w:cs/>
              <w:lang w:bidi="lo-LA"/>
            </w:rPr>
          </w:rPrChange>
        </w:rPr>
        <w:t>ລູກ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47" w:author="Alona Salera" w:date="2022-08-30T09:29:00Z">
            <w:rPr>
              <w:rFonts w:cs="DokChampa"/>
              <w:cs/>
              <w:lang w:bidi="lo-LA"/>
            </w:rPr>
          </w:rPrChange>
        </w:rPr>
        <w:t>ຂອງ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48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49" w:author="Alona Salera" w:date="2022-08-30T09:29:00Z">
            <w:rPr>
              <w:rFonts w:cs="DokChampa"/>
              <w:cs/>
              <w:lang w:bidi="lo-LA"/>
            </w:rPr>
          </w:rPrChange>
        </w:rPr>
        <w:t>ໄດ້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50" w:author="Alona Salera" w:date="2022-08-30T09:29:00Z">
            <w:rPr>
              <w:rFonts w:cs="DokChampa"/>
              <w:cs/>
              <w:lang w:bidi="lo-LA"/>
            </w:rPr>
          </w:rPrChange>
        </w:rPr>
        <w:t>ຮັບ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51" w:author="Alona Salera" w:date="2022-08-30T09:29:00Z">
            <w:rPr>
              <w:rFonts w:cs="DokChampa"/>
              <w:cs/>
              <w:lang w:bidi="lo-LA"/>
            </w:rPr>
          </w:rPrChange>
        </w:rPr>
        <w:t>ການ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52" w:author="Alona Salera" w:date="2022-08-30T09:29:00Z">
            <w:rPr>
              <w:rFonts w:cs="DokChampa"/>
              <w:cs/>
              <w:lang w:bidi="lo-LA"/>
            </w:rPr>
          </w:rPrChange>
        </w:rPr>
        <w:t>ສັກ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653" w:author="Alona Salera" w:date="2022-08-30T09:29:00Z">
            <w:rPr>
              <w:rFonts w:cs="DokChampa"/>
              <w:cs/>
              <w:lang w:bidi="lo-LA"/>
            </w:rPr>
          </w:rPrChange>
        </w:rPr>
        <w:t>ຢາ</w:t>
      </w:r>
      <w:r w:rsidRPr="00085015">
        <w:t>.</w:t>
      </w:r>
    </w:p>
    <w:p w14:paraId="4705A388" w14:textId="14EC23EB" w:rsidR="00F528E2" w:rsidRPr="00085015" w:rsidDel="0075740F" w:rsidRDefault="00590D99">
      <w:pPr>
        <w:pStyle w:val="Heading2"/>
        <w:rPr>
          <w:del w:id="654" w:author="Pauline Phoumindr" w:date="2022-08-30T01:35:00Z"/>
          <w:rFonts w:cs="Arial"/>
        </w:rPr>
      </w:pPr>
      <w:del w:id="655" w:author="Pauline Phoumindr" w:date="2022-08-30T01:35:00Z"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56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ໃຫ້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57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ເລີ່ມ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58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ຕົ້ນ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59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ການ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60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ສົນ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61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ທະ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62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ນາ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63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ແລະ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64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ໃຫ້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65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ຟັງ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66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ການ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67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ຕອບ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68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ຮັບ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69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ຈາກ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70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ລູກ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71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ຂອງ</w:delText>
        </w:r>
        <w:r w:rsidRPr="00085015" w:rsidDel="0075740F">
          <w:rPr>
            <w:rFonts w:cs="Arial"/>
          </w:rPr>
          <w:delText>​</w:delText>
        </w:r>
        <w:r w:rsidRPr="00085015" w:rsidDel="0075740F">
          <w:rPr>
            <w:rFonts w:ascii="DokChampa" w:hAnsi="DokChampa" w:cs="DokChampa" w:hint="cs"/>
            <w:bCs/>
            <w:szCs w:val="28"/>
            <w:cs/>
            <w:lang w:bidi="lo-LA"/>
            <w:rPrChange w:id="672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ທ່ານ</w:delText>
        </w:r>
      </w:del>
    </w:p>
    <w:p w14:paraId="3E5F72D8" w14:textId="39F0C07E" w:rsidR="00F528E2" w:rsidRPr="00085015" w:rsidDel="0075740F" w:rsidRDefault="00590D99">
      <w:pPr>
        <w:rPr>
          <w:del w:id="673" w:author="Pauline Phoumindr" w:date="2022-08-30T01:36:00Z"/>
        </w:rPr>
      </w:pPr>
      <w:r w:rsidRPr="00085015">
        <w:t>​</w:t>
      </w:r>
      <w:ins w:id="674" w:author="Pauline Phoumindr" w:date="2022-08-30T01:34:00Z">
        <w:r w:rsidR="0075740F" w:rsidRPr="00085015">
          <w:rPr>
            <w:rFonts w:ascii="DokChampa" w:hAnsi="DokChampa" w:cs="DokChampa"/>
          </w:rPr>
          <w:t>ເປັນ</w:t>
        </w:r>
        <w:r w:rsidR="0075740F" w:rsidRPr="00085015">
          <w:rPr>
            <w:rPrChange w:id="67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ສິ່ງ</w:t>
        </w:r>
        <w:r w:rsidR="0075740F" w:rsidRPr="00085015">
          <w:rPr>
            <w:rPrChange w:id="67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ສຳ</w:t>
        </w:r>
        <w:r w:rsidR="0075740F" w:rsidRPr="00085015">
          <w:rPr>
            <w:rPrChange w:id="67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ຄັນ</w:t>
        </w:r>
        <w:r w:rsidR="0075740F" w:rsidRPr="00085015">
          <w:rPr>
            <w:rPrChange w:id="67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ທີ່</w:t>
        </w:r>
        <w:r w:rsidR="0075740F" w:rsidRPr="00085015">
          <w:rPr>
            <w:rPrChange w:id="67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ຕ້ອງ</w:t>
        </w:r>
        <w:r w:rsidR="0075740F" w:rsidRPr="00085015">
          <w:rPr>
            <w:rPrChange w:id="68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ຟັງ</w:t>
        </w:r>
        <w:r w:rsidR="0075740F" w:rsidRPr="00085015">
          <w:rPr>
            <w:rPrChange w:id="68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ການ</w:t>
        </w:r>
        <w:r w:rsidR="0075740F" w:rsidRPr="00085015">
          <w:rPr>
            <w:rPrChange w:id="68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ຕອບ</w:t>
        </w:r>
        <w:r w:rsidR="0075740F" w:rsidRPr="00085015">
          <w:rPr>
            <w:rPrChange w:id="68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ຮັບ</w:t>
        </w:r>
        <w:r w:rsidR="0075740F" w:rsidRPr="00085015">
          <w:rPr>
            <w:rPrChange w:id="68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ຂອງ</w:t>
        </w:r>
        <w:r w:rsidR="0075740F" w:rsidRPr="00085015">
          <w:rPr>
            <w:rPrChange w:id="68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ເຂົາ</w:t>
        </w:r>
        <w:r w:rsidR="0075740F" w:rsidRPr="00085015">
          <w:rPr>
            <w:rPrChange w:id="68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ເຈົ້າ</w:t>
        </w:r>
        <w:r w:rsidR="0075740F" w:rsidRPr="00085015">
          <w:rPr>
            <w:rPrChange w:id="68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ແລະ</w:t>
        </w:r>
        <w:r w:rsidR="0075740F" w:rsidRPr="00085015">
          <w:rPr>
            <w:rPrChange w:id="68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ຮັບ</w:t>
        </w:r>
        <w:r w:rsidR="0075740F" w:rsidRPr="00085015">
          <w:rPr>
            <w:rPrChange w:id="68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ຮູ້</w:t>
        </w:r>
        <w:r w:rsidR="0075740F" w:rsidRPr="00085015">
          <w:rPr>
            <w:rPrChange w:id="69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ຄວາມ</w:t>
        </w:r>
        <w:r w:rsidR="0075740F" w:rsidRPr="00085015">
          <w:rPr>
            <w:rPrChange w:id="69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ຢ້ານ</w:t>
        </w:r>
        <w:r w:rsidR="0075740F" w:rsidRPr="00085015">
          <w:rPr>
            <w:rPrChange w:id="69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ກົວ</w:t>
        </w:r>
        <w:r w:rsidR="0075740F" w:rsidRPr="00085015">
          <w:rPr>
            <w:rPrChange w:id="69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ໃດ</w:t>
        </w:r>
      </w:ins>
      <w:ins w:id="694" w:author="Pauline Phoumindr" w:date="2022-08-30T01:35:00Z">
        <w:r w:rsidR="0075740F" w:rsidRPr="00085015">
          <w:rPr>
            <w:rFonts w:ascii="DokChampa" w:hAnsi="DokChampa" w:cs="DokChampa"/>
          </w:rPr>
          <w:t>ໆ</w:t>
        </w:r>
        <w:r w:rsidR="0075740F" w:rsidRPr="00085015">
          <w:rPr>
            <w:rPrChange w:id="69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="0075740F" w:rsidRPr="00085015">
          <w:rPr>
            <w:rFonts w:ascii="DokChampa" w:hAnsi="DokChampa" w:cs="DokChampa"/>
          </w:rPr>
          <w:t>ທີ່</w:t>
        </w:r>
        <w:r w:rsidR="0075740F" w:rsidRPr="00085015">
          <w:rPr>
            <w:rPrChange w:id="69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</w:rPr>
          <w:t>ເຂົາ</w:t>
        </w:r>
        <w:proofErr w:type="spellEnd"/>
        <w:r w:rsidR="0075740F" w:rsidRPr="00085015">
          <w:rPr>
            <w:rPrChange w:id="69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</w:rPr>
          <w:t>ເຈົ້າ</w:t>
        </w:r>
        <w:proofErr w:type="spellEnd"/>
        <w:r w:rsidR="0075740F" w:rsidRPr="00085015">
          <w:rPr>
            <w:rPrChange w:id="69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</w:rPr>
          <w:t>ມີກ່</w:t>
        </w:r>
      </w:ins>
      <w:ins w:id="699" w:author="Pauline Phoumindr" w:date="2022-08-30T01:36:00Z">
        <w:r w:rsidR="0075740F" w:rsidRPr="00085015">
          <w:rPr>
            <w:rFonts w:ascii="DokChampa" w:hAnsi="DokChampa" w:cs="DokChampa"/>
          </w:rPr>
          <w:t>ຽວ</w:t>
        </w:r>
        <w:proofErr w:type="spellEnd"/>
        <w:r w:rsidR="0075740F" w:rsidRPr="00085015">
          <w:rPr>
            <w:rPrChange w:id="70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</w:rPr>
          <w:t>ກັບ</w:t>
        </w:r>
        <w:proofErr w:type="spellEnd"/>
        <w:r w:rsidR="0075740F" w:rsidRPr="00085015">
          <w:rPr>
            <w:rPrChange w:id="70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</w:rPr>
          <w:t>ການ</w:t>
        </w:r>
        <w:proofErr w:type="spellEnd"/>
        <w:r w:rsidR="0075740F" w:rsidRPr="00085015">
          <w:rPr>
            <w:rPrChange w:id="70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</w:rPr>
          <w:t>ຖືກ</w:t>
        </w:r>
        <w:proofErr w:type="spellEnd"/>
        <w:r w:rsidR="0075740F" w:rsidRPr="00085015">
          <w:rPr>
            <w:rPrChange w:id="70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</w:rPr>
          <w:t>ສັກ</w:t>
        </w:r>
        <w:proofErr w:type="spellEnd"/>
        <w:r w:rsidR="0075740F" w:rsidRPr="00085015">
          <w:rPr>
            <w:rPrChange w:id="70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75740F" w:rsidRPr="00085015">
          <w:rPr>
            <w:rFonts w:ascii="DokChampa" w:hAnsi="DokChampa" w:cs="DokChampa"/>
          </w:rPr>
          <w:t>ຢາ</w:t>
        </w:r>
        <w:proofErr w:type="spellEnd"/>
        <w:r w:rsidR="0075740F" w:rsidRPr="00085015">
          <w:rPr>
            <w:rPrChange w:id="705" w:author="Alona Salera" w:date="2022-08-30T09:29:00Z">
              <w:rPr>
                <w:rFonts w:ascii="DokChampa" w:hAnsi="DokChampa" w:cs="DokChampa"/>
              </w:rPr>
            </w:rPrChange>
          </w:rPr>
          <w:t xml:space="preserve">. </w:t>
        </w:r>
      </w:ins>
      <w:del w:id="706" w:author="Pauline Phoumindr" w:date="2022-08-30T01:36:00Z">
        <w:r w:rsidRPr="00085015" w:rsidDel="0075740F">
          <w:rPr>
            <w:rFonts w:ascii="DokChampa" w:hAnsi="DokChampa" w:cs="DokChampa" w:hint="cs"/>
            <w:cs/>
            <w:lang w:bidi="lo-LA"/>
            <w:rPrChange w:id="70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0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ເລີ່ມ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0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ຕົ້ນ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1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ການ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1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ສົນ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1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ທະ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1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ນາ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1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ກັບ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1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ລູກ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1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1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1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ແລະ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1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2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ວນ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2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ເຂົາ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2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ເຈົ້າ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2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2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ແບ່ງ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2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ປັນ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2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ກັບ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2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2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ໃນ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2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ສິ່ງ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3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3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ເຂົາ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3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ເຈົ້າ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3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ໄດ້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3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ຍິນ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3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ມາ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3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ກ່ຽວ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3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ຢາ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3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ວັກ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3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ຊີນ</w:delText>
        </w:r>
        <w:r w:rsidRPr="00085015" w:rsidDel="0075740F">
          <w:delText xml:space="preserve"> COVID-19. </w:delText>
        </w:r>
      </w:del>
    </w:p>
    <w:p w14:paraId="6EC5AB85" w14:textId="25DA79E1" w:rsidR="00F528E2" w:rsidRPr="00085015" w:rsidDel="0075740F" w:rsidRDefault="00590D99">
      <w:pPr>
        <w:rPr>
          <w:del w:id="740" w:author="Pauline Phoumindr" w:date="2022-08-30T01:36:00Z"/>
        </w:rPr>
      </w:pPr>
      <w:bookmarkStart w:id="741" w:name="_Hlk81820376"/>
      <w:bookmarkEnd w:id="36"/>
      <w:del w:id="742" w:author="Pauline Phoumindr" w:date="2022-08-30T01:36:00Z">
        <w:r w:rsidRPr="00085015" w:rsidDel="0075740F">
          <w:rPr>
            <w:rFonts w:ascii="DokChampa" w:hAnsi="DokChampa" w:cs="DokChampa" w:hint="cs"/>
            <w:cs/>
            <w:lang w:bidi="lo-LA"/>
            <w:rPrChange w:id="74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ຍົກ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4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ຕົວ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4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ຢ່າງ</w:delText>
        </w:r>
        <w:r w:rsidRPr="00085015" w:rsidDel="0075740F">
          <w:delText xml:space="preserve">, 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4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4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ອາດ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4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ຖາມ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4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ລູກ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5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5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  <w:r w:rsidRPr="00085015" w:rsidDel="0075740F">
          <w:delText>​</w:delText>
        </w:r>
        <w:r w:rsidRPr="00085015" w:rsidDel="0075740F">
          <w:rPr>
            <w:rFonts w:ascii="DokChampa" w:hAnsi="DokChampa" w:cs="DokChampa" w:hint="cs"/>
            <w:cs/>
            <w:lang w:bidi="lo-LA"/>
            <w:rPrChange w:id="75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ວ່າ</w:delText>
        </w:r>
        <w:r w:rsidRPr="00085015" w:rsidDel="0075740F">
          <w:delText>:</w:delText>
        </w:r>
      </w:del>
    </w:p>
    <w:p w14:paraId="6313F21A" w14:textId="77777777" w:rsidR="0075740F" w:rsidRPr="00085015" w:rsidRDefault="0075740F">
      <w:pPr>
        <w:rPr>
          <w:ins w:id="753" w:author="Pauline Phoumindr" w:date="2022-08-30T01:36:00Z"/>
          <w:lang w:bidi="lo-LA"/>
        </w:rPr>
        <w:pPrChange w:id="754" w:author="Pauline Phoumindr" w:date="2022-08-30T01:36:00Z">
          <w:pPr>
            <w:pStyle w:val="ListParagraph"/>
            <w:numPr>
              <w:numId w:val="17"/>
            </w:numPr>
            <w:ind w:hanging="360"/>
          </w:pPr>
        </w:pPrChange>
      </w:pPr>
    </w:p>
    <w:p w14:paraId="30521277" w14:textId="3B9DCAFC" w:rsidR="00F528E2" w:rsidRPr="00085015" w:rsidRDefault="00590D99">
      <w:pPr>
        <w:pStyle w:val="ListParagraph"/>
        <w:numPr>
          <w:ilvl w:val="0"/>
          <w:numId w:val="19"/>
        </w:numPr>
        <w:pPrChange w:id="755" w:author="Pauline Phoumindr" w:date="2022-08-30T01:37:00Z">
          <w:pPr>
            <w:pStyle w:val="ListParagraph"/>
            <w:numPr>
              <w:numId w:val="17"/>
            </w:numPr>
            <w:ind w:hanging="360"/>
          </w:pPr>
        </w:pPrChange>
      </w:pPr>
      <w:r w:rsidRPr="00085015">
        <w:rPr>
          <w:rFonts w:ascii="DokChampa" w:hAnsi="DokChampa" w:cs="DokChampa" w:hint="cs"/>
          <w:cs/>
          <w:lang w:bidi="lo-LA"/>
          <w:rPrChange w:id="756" w:author="Alona Salera" w:date="2022-08-30T09:29:00Z">
            <w:rPr>
              <w:rFonts w:cs="DokChampa" w:hint="cs"/>
              <w:cs/>
              <w:lang w:bidi="lo-LA"/>
            </w:rPr>
          </w:rPrChange>
        </w:rPr>
        <w:t>ເວົ້າ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57" w:author="Alona Salera" w:date="2022-08-30T09:29:00Z">
            <w:rPr>
              <w:rFonts w:cs="DokChampa" w:hint="cs"/>
              <w:cs/>
              <w:lang w:bidi="lo-LA"/>
            </w:rPr>
          </w:rPrChange>
        </w:rPr>
        <w:t>ໃຫ້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58" w:author="Alona Salera" w:date="2022-08-30T09:29:00Z">
            <w:rPr>
              <w:rFonts w:cs="DokChampa" w:hint="cs"/>
              <w:cs/>
              <w:lang w:bidi="lo-LA"/>
            </w:rPr>
          </w:rPrChange>
        </w:rPr>
        <w:t>ຂ້ອຍ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59" w:author="Alona Salera" w:date="2022-08-30T09:29:00Z">
            <w:rPr>
              <w:rFonts w:cs="DokChampa" w:hint="cs"/>
              <w:cs/>
              <w:lang w:bidi="lo-LA"/>
            </w:rPr>
          </w:rPrChange>
        </w:rPr>
        <w:t>ຟັງ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60" w:author="Alona Salera" w:date="2022-08-30T09:29:00Z">
            <w:rPr>
              <w:rFonts w:cs="DokChampa" w:hint="cs"/>
              <w:cs/>
              <w:lang w:bidi="lo-LA"/>
            </w:rPr>
          </w:rPrChange>
        </w:rPr>
        <w:t>ໄດ້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61" w:author="Alona Salera" w:date="2022-08-30T09:29:00Z">
            <w:rPr>
              <w:rFonts w:cs="DokChampa" w:hint="cs"/>
              <w:cs/>
              <w:lang w:bidi="lo-LA"/>
            </w:rPr>
          </w:rPrChange>
        </w:rPr>
        <w:t>ບໍ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62" w:author="Alona Salera" w:date="2022-08-30T09:29:00Z">
            <w:rPr>
              <w:rFonts w:cs="DokChampa" w:hint="cs"/>
              <w:cs/>
              <w:lang w:bidi="lo-LA"/>
            </w:rPr>
          </w:rPrChange>
        </w:rPr>
        <w:t>ວ່າ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63" w:author="Alona Salera" w:date="2022-08-30T09:29:00Z">
            <w:rPr>
              <w:rFonts w:cs="DokChampa" w:hint="cs"/>
              <w:cs/>
              <w:lang w:bidi="lo-LA"/>
            </w:rPr>
          </w:rPrChange>
        </w:rPr>
        <w:t>ເຈົ້າ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64" w:author="Alona Salera" w:date="2022-08-30T09:29:00Z">
            <w:rPr>
              <w:rFonts w:cs="DokChampa" w:hint="cs"/>
              <w:cs/>
              <w:lang w:bidi="lo-LA"/>
            </w:rPr>
          </w:rPrChange>
        </w:rPr>
        <w:t>ຮູ້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65" w:author="Alona Salera" w:date="2022-08-30T09:29:00Z">
            <w:rPr>
              <w:rFonts w:cs="DokChampa" w:hint="cs"/>
              <w:cs/>
              <w:lang w:bidi="lo-LA"/>
            </w:rPr>
          </w:rPrChange>
        </w:rPr>
        <w:t>ຫຍັງ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66" w:author="Alona Salera" w:date="2022-08-30T09:29:00Z">
            <w:rPr>
              <w:rFonts w:cs="DokChampa" w:hint="cs"/>
              <w:cs/>
              <w:lang w:bidi="lo-LA"/>
            </w:rPr>
          </w:rPrChange>
        </w:rPr>
        <w:t>ແດ່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67" w:author="Alona Salera" w:date="2022-08-30T09:29:00Z">
            <w:rPr>
              <w:rFonts w:cs="DokChampa" w:hint="cs"/>
              <w:cs/>
              <w:lang w:bidi="lo-LA"/>
            </w:rPr>
          </w:rPrChange>
        </w:rPr>
        <w:t>ກ່ຽວ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68" w:author="Alona Salera" w:date="2022-08-30T09:29:00Z">
            <w:rPr>
              <w:rFonts w:cs="DokChampa" w:hint="cs"/>
              <w:cs/>
              <w:lang w:bidi="lo-LA"/>
            </w:rPr>
          </w:rPrChange>
        </w:rPr>
        <w:t>ກັບ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69" w:author="Alona Salera" w:date="2022-08-30T09:29:00Z">
            <w:rPr>
              <w:rFonts w:cs="DokChampa" w:hint="cs"/>
              <w:cs/>
              <w:lang w:bidi="lo-LA"/>
            </w:rPr>
          </w:rPrChange>
        </w:rPr>
        <w:t>ຢາ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70" w:author="Alona Salera" w:date="2022-08-30T09:29:00Z">
            <w:rPr>
              <w:rFonts w:cs="DokChampa" w:hint="cs"/>
              <w:cs/>
              <w:lang w:bidi="lo-LA"/>
            </w:rPr>
          </w:rPrChange>
        </w:rPr>
        <w:t>ວັກ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71" w:author="Alona Salera" w:date="2022-08-30T09:29:00Z">
            <w:rPr>
              <w:rFonts w:cs="DokChampa" w:hint="cs"/>
              <w:cs/>
              <w:lang w:bidi="lo-LA"/>
            </w:rPr>
          </w:rPrChange>
        </w:rPr>
        <w:t>ຊີນ</w:t>
      </w:r>
      <w:r w:rsidRPr="00085015">
        <w:t xml:space="preserve"> COVID-19</w:t>
      </w:r>
      <w:r w:rsidR="00281BB9" w:rsidRPr="00085015">
        <w:rPr>
          <w:rPrChange w:id="772" w:author="Alona Salera" w:date="2022-08-30T09:29:00Z">
            <w:rPr>
              <w:rFonts w:ascii="DokChampa" w:hAnsi="DokChampa" w:cs="DokChampa"/>
            </w:rPr>
          </w:rPrChange>
        </w:rPr>
        <w:t>.</w:t>
      </w:r>
      <w:r w:rsidRPr="00085015">
        <w:t xml:space="preserve"> </w:t>
      </w:r>
    </w:p>
    <w:p w14:paraId="579B3087" w14:textId="7A9D5A1C" w:rsidR="00F528E2" w:rsidRPr="00085015" w:rsidRDefault="00590D99">
      <w:pPr>
        <w:pStyle w:val="ListParagraph"/>
        <w:numPr>
          <w:ilvl w:val="0"/>
          <w:numId w:val="19"/>
        </w:numPr>
        <w:pPrChange w:id="773" w:author="Pauline Phoumindr" w:date="2022-08-30T01:37:00Z">
          <w:pPr>
            <w:pStyle w:val="ListParagraph"/>
            <w:numPr>
              <w:numId w:val="17"/>
            </w:numPr>
            <w:ind w:hanging="360"/>
          </w:pPr>
        </w:pPrChange>
      </w:pPr>
      <w:r w:rsidRPr="00085015">
        <w:rPr>
          <w:rFonts w:ascii="DokChampa" w:hAnsi="DokChampa" w:cs="DokChampa" w:hint="cs"/>
          <w:cs/>
          <w:lang w:bidi="lo-LA"/>
          <w:rPrChange w:id="774" w:author="Alona Salera" w:date="2022-08-30T09:29:00Z">
            <w:rPr>
              <w:rFonts w:cs="DokChampa"/>
              <w:cs/>
              <w:lang w:bidi="lo-LA"/>
            </w:rPr>
          </w:rPrChange>
        </w:rPr>
        <w:t>ເຈົ້າ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75" w:author="Alona Salera" w:date="2022-08-30T09:29:00Z">
            <w:rPr>
              <w:rFonts w:cs="DokChampa"/>
              <w:cs/>
              <w:lang w:bidi="lo-LA"/>
            </w:rPr>
          </w:rPrChange>
        </w:rPr>
        <w:t>ເຄີຍ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76" w:author="Alona Salera" w:date="2022-08-30T09:29:00Z">
            <w:rPr>
              <w:rFonts w:cs="DokChampa"/>
              <w:cs/>
              <w:lang w:bidi="lo-LA"/>
            </w:rPr>
          </w:rPrChange>
        </w:rPr>
        <w:t>ໄດ້</w:t>
      </w:r>
      <w:r w:rsidRPr="00085015">
        <w:t>​</w:t>
      </w:r>
      <w:del w:id="777" w:author="Pauline Phoumindr" w:date="2022-08-30T01:37:00Z">
        <w:r w:rsidRPr="00085015" w:rsidDel="00257CBE">
          <w:rPr>
            <w:rFonts w:ascii="DokChampa" w:hAnsi="DokChampa" w:cs="DokChampa" w:hint="cs"/>
            <w:cs/>
            <w:lang w:bidi="lo-LA"/>
            <w:rPrChange w:id="77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ຍິນເລື່ອງ</w:delText>
        </w:r>
      </w:del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79" w:author="Alona Salera" w:date="2022-08-30T09:29:00Z">
            <w:rPr>
              <w:rFonts w:cs="DokChampa"/>
              <w:cs/>
              <w:lang w:bidi="lo-LA"/>
            </w:rPr>
          </w:rPrChange>
        </w:rPr>
        <w:t>ສັກ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80" w:author="Alona Salera" w:date="2022-08-30T09:29:00Z">
            <w:rPr>
              <w:rFonts w:cs="DokChampa"/>
              <w:cs/>
              <w:lang w:bidi="lo-LA"/>
            </w:rPr>
          </w:rPrChange>
        </w:rPr>
        <w:t>ຢາ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81" w:author="Alona Salera" w:date="2022-08-30T09:29:00Z">
            <w:rPr>
              <w:rFonts w:cs="DokChampa"/>
              <w:cs/>
              <w:lang w:bidi="lo-LA"/>
            </w:rPr>
          </w:rPrChange>
        </w:rPr>
        <w:t>ວັກ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82" w:author="Alona Salera" w:date="2022-08-30T09:29:00Z">
            <w:rPr>
              <w:rFonts w:cs="DokChampa"/>
              <w:cs/>
              <w:lang w:bidi="lo-LA"/>
            </w:rPr>
          </w:rPrChange>
        </w:rPr>
        <w:t>ຊີນ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83" w:author="Alona Salera" w:date="2022-08-30T09:29:00Z">
            <w:rPr>
              <w:rFonts w:cs="DokChampa"/>
              <w:cs/>
              <w:lang w:bidi="lo-LA"/>
            </w:rPr>
          </w:rPrChange>
        </w:rPr>
        <w:t>ມາ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84" w:author="Alona Salera" w:date="2022-08-30T09:29:00Z">
            <w:rPr>
              <w:rFonts w:cs="DokChampa"/>
              <w:cs/>
              <w:lang w:bidi="lo-LA"/>
            </w:rPr>
          </w:rPrChange>
        </w:rPr>
        <w:t>ກ່ອນ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785" w:author="Alona Salera" w:date="2022-08-30T09:29:00Z">
            <w:rPr>
              <w:rFonts w:cs="DokChampa"/>
              <w:cs/>
              <w:lang w:bidi="lo-LA"/>
            </w:rPr>
          </w:rPrChange>
        </w:rPr>
        <w:t>ບໍ</w:t>
      </w:r>
      <w:r w:rsidRPr="00085015">
        <w:t xml:space="preserve">? </w:t>
      </w:r>
    </w:p>
    <w:p w14:paraId="77A187F3" w14:textId="6D52539A" w:rsidR="00F528E2" w:rsidRPr="00085015" w:rsidDel="0075740F" w:rsidRDefault="00257CBE">
      <w:pPr>
        <w:rPr>
          <w:del w:id="786" w:author="Pauline Phoumindr" w:date="2022-08-30T01:36:00Z"/>
        </w:rPr>
        <w:pPrChange w:id="787" w:author="Pauline Phoumindr" w:date="2022-08-30T01:38:00Z">
          <w:pPr>
            <w:pStyle w:val="ListParagraph"/>
            <w:numPr>
              <w:numId w:val="17"/>
            </w:numPr>
            <w:ind w:hanging="360"/>
          </w:pPr>
        </w:pPrChange>
      </w:pPr>
      <w:ins w:id="788" w:author="Pauline Phoumindr" w:date="2022-08-30T01:40:00Z">
        <w:r w:rsidRPr="00085015">
          <w:rPr>
            <w:rPrChange w:id="78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ມີ</w:t>
        </w:r>
      </w:ins>
      <w:del w:id="790" w:author="Pauline Phoumindr" w:date="2022-08-30T01:38:00Z">
        <w:r w:rsidR="00590D99" w:rsidRPr="00085015" w:rsidDel="00257CBE">
          <w:delText>​</w:delText>
        </w:r>
      </w:del>
      <w:del w:id="791" w:author="Pauline Phoumindr" w:date="2022-08-30T01:36:00Z">
        <w:r w:rsidR="00590D99" w:rsidRPr="00085015" w:rsidDel="0075740F">
          <w:rPr>
            <w:rFonts w:ascii="DokChampa" w:hAnsi="DokChampa" w:cs="DokChampa" w:hint="cs"/>
            <w:cs/>
            <w:lang w:bidi="lo-LA"/>
            <w:rPrChange w:id="792" w:author="Alona Salera" w:date="2022-08-30T09:29:00Z">
              <w:rPr>
                <w:rFonts w:cs="DokChampa" w:hint="cs"/>
                <w:cs/>
                <w:lang w:bidi="lo-LA"/>
              </w:rPr>
            </w:rPrChange>
          </w:rPr>
          <w:delText>ເຈົ້າ</w:delText>
        </w:r>
        <w:r w:rsidR="00590D99" w:rsidRPr="00085015" w:rsidDel="0075740F">
          <w:delText>​</w:delText>
        </w:r>
        <w:r w:rsidR="00590D99" w:rsidRPr="00085015" w:rsidDel="0075740F">
          <w:rPr>
            <w:rFonts w:ascii="DokChampa" w:hAnsi="DokChampa" w:cs="DokChampa" w:hint="cs"/>
            <w:cs/>
            <w:lang w:bidi="lo-LA"/>
            <w:rPrChange w:id="793" w:author="Alona Salera" w:date="2022-08-30T09:29:00Z">
              <w:rPr>
                <w:rFonts w:cs="DokChampa" w:hint="cs"/>
                <w:cs/>
                <w:lang w:bidi="lo-LA"/>
              </w:rPr>
            </w:rPrChange>
          </w:rPr>
          <w:delText>ຮູ້</w:delText>
        </w:r>
        <w:r w:rsidR="00590D99" w:rsidRPr="00085015" w:rsidDel="0075740F">
          <w:delText>​</w:delText>
        </w:r>
        <w:r w:rsidR="00590D99" w:rsidRPr="00085015" w:rsidDel="0075740F">
          <w:rPr>
            <w:rFonts w:ascii="DokChampa" w:hAnsi="DokChampa" w:cs="DokChampa" w:hint="cs"/>
            <w:cs/>
            <w:lang w:bidi="lo-LA"/>
            <w:rPrChange w:id="794" w:author="Alona Salera" w:date="2022-08-30T09:29:00Z">
              <w:rPr>
                <w:rFonts w:cs="DokChampa" w:hint="cs"/>
                <w:cs/>
                <w:lang w:bidi="lo-LA"/>
              </w:rPr>
            </w:rPrChange>
          </w:rPr>
          <w:delText>ສຶກ</w:delText>
        </w:r>
        <w:r w:rsidR="00590D99" w:rsidRPr="00085015" w:rsidDel="0075740F">
          <w:delText>​</w:delText>
        </w:r>
        <w:r w:rsidR="00590D99" w:rsidRPr="00085015" w:rsidDel="0075740F">
          <w:rPr>
            <w:rFonts w:ascii="DokChampa" w:hAnsi="DokChampa" w:cs="DokChampa" w:hint="cs"/>
            <w:cs/>
            <w:lang w:bidi="lo-LA"/>
            <w:rPrChange w:id="795" w:author="Alona Salera" w:date="2022-08-30T09:29:00Z">
              <w:rPr>
                <w:rFonts w:cs="DokChampa" w:hint="cs"/>
                <w:cs/>
                <w:lang w:bidi="lo-LA"/>
              </w:rPr>
            </w:rPrChange>
          </w:rPr>
          <w:delText>ຢ່າງ</w:delText>
        </w:r>
        <w:r w:rsidR="00590D99" w:rsidRPr="00085015" w:rsidDel="0075740F">
          <w:delText>​</w:delText>
        </w:r>
        <w:r w:rsidR="00590D99" w:rsidRPr="00085015" w:rsidDel="0075740F">
          <w:rPr>
            <w:rFonts w:ascii="DokChampa" w:hAnsi="DokChampa" w:cs="DokChampa" w:hint="cs"/>
            <w:cs/>
            <w:lang w:bidi="lo-LA"/>
            <w:rPrChange w:id="796" w:author="Alona Salera" w:date="2022-08-30T09:29:00Z">
              <w:rPr>
                <w:rFonts w:cs="DokChampa" w:hint="cs"/>
                <w:cs/>
                <w:lang w:bidi="lo-LA"/>
              </w:rPr>
            </w:rPrChange>
          </w:rPr>
          <w:delText>ໃດທີ່</w:delText>
        </w:r>
        <w:r w:rsidR="00590D99" w:rsidRPr="00085015" w:rsidDel="0075740F">
          <w:delText>​</w:delText>
        </w:r>
        <w:r w:rsidR="00590D99" w:rsidRPr="00085015" w:rsidDel="0075740F">
          <w:rPr>
            <w:rFonts w:ascii="DokChampa" w:hAnsi="DokChampa" w:cs="DokChampa" w:hint="cs"/>
            <w:cs/>
            <w:lang w:bidi="lo-LA"/>
            <w:rPrChange w:id="797" w:author="Alona Salera" w:date="2022-08-30T09:29:00Z">
              <w:rPr>
                <w:rFonts w:cs="DokChampa" w:hint="cs"/>
                <w:cs/>
                <w:lang w:bidi="lo-LA"/>
              </w:rPr>
            </w:rPrChange>
          </w:rPr>
          <w:delText>ໄດ້</w:delText>
        </w:r>
        <w:r w:rsidR="00590D99" w:rsidRPr="00085015" w:rsidDel="0075740F">
          <w:delText>​</w:delText>
        </w:r>
        <w:r w:rsidR="00590D99" w:rsidRPr="00085015" w:rsidDel="0075740F">
          <w:rPr>
            <w:rFonts w:ascii="DokChampa" w:hAnsi="DokChampa" w:cs="DokChampa" w:hint="cs"/>
            <w:cs/>
            <w:lang w:bidi="lo-LA"/>
            <w:rPrChange w:id="798" w:author="Alona Salera" w:date="2022-08-30T09:29:00Z">
              <w:rPr>
                <w:rFonts w:cs="DokChampa" w:hint="cs"/>
                <w:cs/>
                <w:lang w:bidi="lo-LA"/>
              </w:rPr>
            </w:rPrChange>
          </w:rPr>
          <w:delText>ຍິນ</w:delText>
        </w:r>
        <w:r w:rsidR="00590D99" w:rsidRPr="00085015" w:rsidDel="0075740F">
          <w:delText>​</w:delText>
        </w:r>
        <w:r w:rsidR="00590D99" w:rsidRPr="00085015" w:rsidDel="0075740F">
          <w:rPr>
            <w:rFonts w:ascii="DokChampa" w:hAnsi="DokChampa" w:cs="DokChampa" w:hint="cs"/>
            <w:cs/>
            <w:lang w:bidi="lo-LA"/>
            <w:rPrChange w:id="799" w:author="Alona Salera" w:date="2022-08-30T09:29:00Z">
              <w:rPr>
                <w:rFonts w:cs="DokChampa" w:hint="cs"/>
                <w:cs/>
                <w:lang w:bidi="lo-LA"/>
              </w:rPr>
            </w:rPrChange>
          </w:rPr>
          <w:delText>ກ່ຽວ</w:delText>
        </w:r>
        <w:r w:rsidR="00590D99" w:rsidRPr="00085015" w:rsidDel="0075740F">
          <w:delText>​</w:delText>
        </w:r>
        <w:r w:rsidR="00590D99" w:rsidRPr="00085015" w:rsidDel="0075740F">
          <w:rPr>
            <w:rFonts w:ascii="DokChampa" w:hAnsi="DokChampa" w:cs="DokChampa" w:hint="cs"/>
            <w:cs/>
            <w:lang w:bidi="lo-LA"/>
            <w:rPrChange w:id="800" w:author="Alona Salera" w:date="2022-08-30T09:29:00Z">
              <w:rPr>
                <w:rFonts w:cs="DokChampa" w:hint="cs"/>
                <w:cs/>
                <w:lang w:bidi="lo-LA"/>
              </w:rPr>
            </w:rPrChange>
          </w:rPr>
          <w:delText>ກັບ</w:delText>
        </w:r>
        <w:r w:rsidR="00590D99" w:rsidRPr="00085015" w:rsidDel="0075740F">
          <w:delText>​</w:delText>
        </w:r>
        <w:r w:rsidR="00590D99" w:rsidRPr="00085015" w:rsidDel="0075740F">
          <w:rPr>
            <w:rFonts w:ascii="DokChampa" w:hAnsi="DokChampa" w:cs="DokChampa" w:hint="cs"/>
            <w:cs/>
            <w:lang w:bidi="lo-LA"/>
            <w:rPrChange w:id="801" w:author="Alona Salera" w:date="2022-08-30T09:29:00Z">
              <w:rPr>
                <w:rFonts w:cs="DokChampa" w:hint="cs"/>
                <w:cs/>
                <w:lang w:bidi="lo-LA"/>
              </w:rPr>
            </w:rPrChange>
          </w:rPr>
          <w:delText>ເລື່ອງນີ້</w:delText>
        </w:r>
        <w:r w:rsidR="00590D99" w:rsidRPr="00085015" w:rsidDel="0075740F">
          <w:delText>?</w:delText>
        </w:r>
      </w:del>
    </w:p>
    <w:p w14:paraId="4DBE3825" w14:textId="6D76C501" w:rsidR="00F528E2" w:rsidRPr="00085015" w:rsidDel="00257CBE" w:rsidRDefault="00590D99" w:rsidP="00257CBE">
      <w:pPr>
        <w:rPr>
          <w:del w:id="802" w:author="Pauline Phoumindr" w:date="2022-08-30T01:38:00Z"/>
        </w:rPr>
      </w:pPr>
      <w:del w:id="803" w:author="Pauline Phoumindr" w:date="2022-08-30T01:37:00Z"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ເປັນ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ສິ່ງ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ສຳ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ຄັນ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ທີ່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ຕ້ອງ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ຟັງ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ເບິ່ງ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ຄວາມ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ຄຶດ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ເຫັນ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ແລະ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ການ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ຕອບ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ຮັບ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ຂອງ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ເຂົາ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ເຈົ້າ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ແລະ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ຕຽມພ້ອມ</w:delText>
        </w:r>
        <w:r w:rsidRPr="00085015" w:rsidDel="00257CBE">
          <w:delText>​​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ໃນ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ການ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ຕອບ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ຄຳ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ຖາມ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ຂອງ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ເຂົາ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ເຈົ້າ</w:delText>
        </w:r>
        <w:r w:rsidRPr="00085015" w:rsidDel="00257CBE">
          <w:delText xml:space="preserve">. 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ໃຫ້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ຮັບ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ຮູ້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ຄວາມ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ຢ້ານ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ກົວ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ໃດໆ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ທີ່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ລູກ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ຂອງ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ທ່ານ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ອາດ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</w:rPr>
          <w:delText>ມີ</w:delText>
        </w:r>
        <w:r w:rsidRPr="00085015" w:rsidDel="00257CBE">
          <w:delText xml:space="preserve">. </w:delText>
        </w:r>
      </w:del>
    </w:p>
    <w:p w14:paraId="5A035AC6" w14:textId="22C30184" w:rsidR="00F528E2" w:rsidRPr="00085015" w:rsidRDefault="00257CBE">
      <w:pPr>
        <w:rPr>
          <w:ins w:id="804" w:author="Pauline Phoumindr" w:date="2022-08-30T02:42:00Z"/>
          <w:rPrChange w:id="805" w:author="Alona Salera" w:date="2022-08-30T09:29:00Z">
            <w:rPr>
              <w:ins w:id="806" w:author="Pauline Phoumindr" w:date="2022-08-30T02:42:00Z"/>
              <w:rFonts w:ascii="DokChampa" w:hAnsi="DokChampa" w:cs="DokChampa"/>
            </w:rPr>
          </w:rPrChange>
        </w:rPr>
        <w:pPrChange w:id="807" w:author="Pauline Phoumindr" w:date="2022-08-30T01:38:00Z">
          <w:pPr>
            <w:pStyle w:val="ListParagraph"/>
          </w:pPr>
        </w:pPrChange>
      </w:pPr>
      <w:ins w:id="808" w:author="Pauline Phoumindr" w:date="2022-08-30T01:38:00Z">
        <w:r w:rsidRPr="00085015">
          <w:rPr>
            <w:rFonts w:ascii="DokChampa" w:hAnsi="DokChampa" w:cs="DokChampa"/>
          </w:rPr>
          <w:t>ໂອ</w:t>
        </w:r>
        <w:proofErr w:type="spellEnd"/>
        <w:r w:rsidRPr="00085015">
          <w:rPr>
            <w:rPrChange w:id="80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ກາດ</w:t>
        </w:r>
      </w:ins>
      <w:ins w:id="810" w:author="Pauline Phoumindr" w:date="2022-08-30T01:39:00Z">
        <w:r w:rsidRPr="00085015">
          <w:rPr>
            <w:rFonts w:ascii="DokChampa" w:hAnsi="DokChampa" w:cs="DokChampa"/>
          </w:rPr>
          <w:t>ຫຼາຍ</w:t>
        </w:r>
      </w:ins>
      <w:proofErr w:type="spellEnd"/>
      <w:ins w:id="811" w:author="Pauline Phoumindr" w:date="2022-08-30T01:40:00Z">
        <w:r w:rsidRPr="00085015">
          <w:rPr>
            <w:rPrChange w:id="812" w:author="Alona Salera" w:date="2022-08-30T09:29:00Z">
              <w:rPr>
                <w:rFonts w:ascii="DokChampa" w:hAnsi="DokChampa" w:cs="DokChampa"/>
              </w:rPr>
            </w:rPrChange>
          </w:rPr>
          <w:t xml:space="preserve"> </w:t>
        </w:r>
        <w:r w:rsidRPr="00085015">
          <w:rPr>
            <w:rFonts w:ascii="DokChampa" w:hAnsi="DokChampa" w:cs="DokChampa"/>
          </w:rPr>
          <w:t>ທີ່</w:t>
        </w:r>
        <w:r w:rsidRPr="00085015">
          <w:rPr>
            <w:rPrChange w:id="81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ລູກ</w:t>
        </w:r>
        <w:r w:rsidRPr="00085015">
          <w:rPr>
            <w:rPrChange w:id="81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ຂອງ</w:t>
        </w:r>
        <w:r w:rsidRPr="00085015">
          <w:rPr>
            <w:rPrChange w:id="81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ທ່ານ</w:t>
        </w:r>
        <w:r w:rsidRPr="00085015">
          <w:rPr>
            <w:rPrChange w:id="81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ເຄີຍ</w:t>
        </w:r>
        <w:r w:rsidRPr="00085015">
          <w:rPr>
            <w:rPrChange w:id="81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ສັກ</w:t>
        </w:r>
        <w:r w:rsidRPr="00085015">
          <w:rPr>
            <w:rPrChange w:id="81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ຢາ</w:t>
        </w:r>
        <w:r w:rsidRPr="00085015">
          <w:rPr>
            <w:rPrChange w:id="81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ວັກ</w:t>
        </w:r>
        <w:r w:rsidRPr="00085015">
          <w:rPr>
            <w:rPrChange w:id="82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ຊີນ</w:t>
        </w:r>
        <w:r w:rsidRPr="00085015">
          <w:rPr>
            <w:rPrChange w:id="82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ມາ</w:t>
        </w:r>
        <w:r w:rsidRPr="00085015">
          <w:rPr>
            <w:rPrChange w:id="82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ກ່ອນ</w:t>
        </w:r>
        <w:r w:rsidRPr="00085015">
          <w:rPr>
            <w:rPrChange w:id="82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ແລະ</w:t>
        </w:r>
        <w:r w:rsidRPr="00085015">
          <w:rPr>
            <w:rPrChange w:id="82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ມັນ</w:t>
        </w:r>
        <w:r w:rsidRPr="00085015">
          <w:rPr>
            <w:rPrChange w:id="82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ກໍ</w:t>
        </w:r>
      </w:ins>
      <w:ins w:id="826" w:author="Pauline Phoumindr" w:date="2022-08-30T01:42:00Z">
        <w:r w:rsidRPr="00085015">
          <w:rPr>
            <w:rFonts w:ascii="DokChampa" w:hAnsi="DokChampa" w:cs="DokChampa"/>
          </w:rPr>
          <w:t>ອາດ</w:t>
        </w:r>
        <w:r w:rsidRPr="00085015">
          <w:rPr>
            <w:rPrChange w:id="82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ຈະ</w:t>
        </w:r>
      </w:ins>
      <w:ins w:id="828" w:author="Pauline Phoumindr" w:date="2022-08-30T01:40:00Z">
        <w:r w:rsidRPr="00085015">
          <w:rPr>
            <w:rPrChange w:id="82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ບ</w:t>
        </w:r>
      </w:ins>
      <w:ins w:id="830" w:author="Pauline Phoumindr" w:date="2022-08-30T01:41:00Z">
        <w:r w:rsidRPr="00085015">
          <w:rPr>
            <w:rFonts w:ascii="DokChampa" w:hAnsi="DokChampa" w:cs="DokChampa"/>
          </w:rPr>
          <w:t>ໍ່</w:t>
        </w:r>
        <w:r w:rsidRPr="00085015">
          <w:rPr>
            <w:rPrChange w:id="83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ແມ່ນ</w:t>
        </w:r>
        <w:r w:rsidRPr="00085015">
          <w:rPr>
            <w:rPrChange w:id="83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ເລື່ອງ</w:t>
        </w:r>
        <w:r w:rsidRPr="00085015">
          <w:rPr>
            <w:rPrChange w:id="83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ຮ້າຍ</w:t>
        </w:r>
        <w:r w:rsidRPr="00085015">
          <w:rPr>
            <w:rPrChange w:id="83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ແຮງ</w:t>
        </w:r>
        <w:r w:rsidRPr="00085015">
          <w:rPr>
            <w:rPrChange w:id="83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ຫຍັງ</w:t>
        </w:r>
        <w:r w:rsidRPr="00085015">
          <w:rPr>
            <w:rPrChange w:id="836" w:author="Alona Salera" w:date="2022-08-30T09:29:00Z">
              <w:rPr>
                <w:rFonts w:ascii="DokChampa" w:hAnsi="DokChampa" w:cs="DokChampa"/>
              </w:rPr>
            </w:rPrChange>
          </w:rPr>
          <w:t>.</w:t>
        </w:r>
      </w:ins>
    </w:p>
    <w:p w14:paraId="2E1DD788" w14:textId="6A1AE0C6" w:rsidR="002143C2" w:rsidRPr="00085015" w:rsidRDefault="002143C2">
      <w:pPr>
        <w:rPr>
          <w:ins w:id="837" w:author="Pauline Phoumindr" w:date="2022-08-30T01:42:00Z"/>
          <w:rPrChange w:id="838" w:author="Alona Salera" w:date="2022-08-30T09:29:00Z">
            <w:rPr>
              <w:ins w:id="839" w:author="Pauline Phoumindr" w:date="2022-08-30T01:42:00Z"/>
              <w:rFonts w:ascii="DokChampa" w:hAnsi="DokChampa" w:cs="DokChampa"/>
            </w:rPr>
          </w:rPrChange>
        </w:rPr>
        <w:pPrChange w:id="840" w:author="Pauline Phoumindr" w:date="2022-08-30T01:38:00Z">
          <w:pPr>
            <w:pStyle w:val="ListParagraph"/>
          </w:pPr>
        </w:pPrChange>
      </w:pPr>
      <w:ins w:id="841" w:author="Pauline Phoumindr" w:date="2022-08-30T02:42:00Z">
        <w:r w:rsidRPr="00085015">
          <w:rPr>
            <w:rFonts w:ascii="DokChampa" w:hAnsi="DokChampa" w:cs="DokChampa"/>
          </w:rPr>
          <w:t>ອະ</w:t>
        </w:r>
        <w:r w:rsidRPr="00085015">
          <w:rPr>
            <w:rPrChange w:id="84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ທິ</w:t>
        </w:r>
        <w:r w:rsidRPr="00085015">
          <w:rPr>
            <w:rPrChange w:id="84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ບາຍ</w:t>
        </w:r>
        <w:r w:rsidRPr="00085015">
          <w:rPr>
            <w:rPrChange w:id="84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ຢ່າງ</w:t>
        </w:r>
        <w:r w:rsidRPr="00085015">
          <w:rPr>
            <w:rPrChange w:id="84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ຈິງ</w:t>
        </w:r>
        <w:r w:rsidRPr="00085015">
          <w:rPr>
            <w:rPrChange w:id="84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ໃຈ</w:t>
        </w:r>
        <w:r w:rsidRPr="00085015">
          <w:rPr>
            <w:rPrChange w:id="84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ແລະ</w:t>
        </w:r>
        <w:r w:rsidRPr="00085015">
          <w:rPr>
            <w:rPrChange w:id="84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ໃຊ້</w:t>
        </w:r>
        <w:r w:rsidRPr="00085015">
          <w:rPr>
            <w:rPrChange w:id="84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ວິ</w:t>
        </w:r>
        <w:r w:rsidRPr="00085015">
          <w:rPr>
            <w:rPrChange w:id="85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ທີ</w:t>
        </w:r>
        <w:r w:rsidRPr="00085015">
          <w:rPr>
            <w:rPrChange w:id="85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ທີ</w:t>
        </w:r>
        <w:r w:rsidRPr="00085015">
          <w:rPr>
            <w:rPrChange w:id="85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ເ</w:t>
        </w:r>
      </w:ins>
      <w:ins w:id="853" w:author="Pauline Phoumindr" w:date="2022-08-30T02:43:00Z">
        <w:r w:rsidRPr="00085015">
          <w:rPr>
            <w:rFonts w:ascii="DokChampa" w:hAnsi="DokChampa" w:cs="DokChampa"/>
          </w:rPr>
          <w:t>ໝາະ</w:t>
        </w:r>
        <w:r w:rsidRPr="00085015">
          <w:rPr>
            <w:rPrChange w:id="85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ສົມ</w:t>
        </w:r>
        <w:r w:rsidRPr="00085015">
          <w:rPr>
            <w:rPrChange w:id="85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ຕໍ່</w:t>
        </w:r>
        <w:r w:rsidRPr="00085015">
          <w:rPr>
            <w:rPrChange w:id="85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ອາ</w:t>
        </w:r>
        <w:r w:rsidRPr="00085015">
          <w:rPr>
            <w:rPrChange w:id="85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ຍຸ</w:t>
        </w:r>
        <w:r w:rsidRPr="00085015">
          <w:rPr>
            <w:rPrChange w:id="85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ຂອງ</w:t>
        </w:r>
        <w:r w:rsidRPr="00085015">
          <w:rPr>
            <w:rPrChange w:id="85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ເຂົາ</w:t>
        </w:r>
        <w:r w:rsidRPr="00085015">
          <w:rPr>
            <w:rPrChange w:id="86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ເຈົ້າ</w:t>
        </w:r>
        <w:r w:rsidRPr="00085015">
          <w:rPr>
            <w:rPrChange w:id="861" w:author="Alona Salera" w:date="2022-08-30T09:29:00Z">
              <w:rPr>
                <w:rFonts w:ascii="DokChampa" w:hAnsi="DokChampa" w:cs="DokChampa"/>
              </w:rPr>
            </w:rPrChange>
          </w:rPr>
          <w:t xml:space="preserve"> </w:t>
        </w:r>
        <w:proofErr w:type="spellStart"/>
        <w:r w:rsidRPr="00085015">
          <w:rPr>
            <w:rFonts w:ascii="DokChampa" w:hAnsi="DokChampa" w:cs="DokChampa"/>
          </w:rPr>
          <w:t>ວ່າ</w:t>
        </w:r>
        <w:proofErr w:type="spellEnd"/>
        <w:r w:rsidRPr="00085015">
          <w:rPr>
            <w:rPrChange w:id="86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ທ່ານ</w:t>
        </w:r>
        <w:proofErr w:type="spellEnd"/>
        <w:r w:rsidRPr="00085015">
          <w:rPr>
            <w:rPrChange w:id="86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ຮູ</w:t>
        </w:r>
        <w:proofErr w:type="spellEnd"/>
        <w:r w:rsidRPr="00085015">
          <w:rPr>
            <w:rFonts w:ascii="DokChampa" w:hAnsi="DokChampa" w:cs="DokChampa"/>
          </w:rPr>
          <w:t>້</w:t>
        </w:r>
        <w:r w:rsidRPr="00085015">
          <w:rPr>
            <w:rPrChange w:id="86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ຫຍັງ</w:t>
        </w:r>
        <w:proofErr w:type="spellEnd"/>
        <w:r w:rsidRPr="00085015">
          <w:rPr>
            <w:rPrChange w:id="86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ກ່ຽວ</w:t>
        </w:r>
        <w:proofErr w:type="spellEnd"/>
        <w:r w:rsidRPr="00085015">
          <w:rPr>
            <w:rPrChange w:id="86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ກັ</w:t>
        </w:r>
        <w:proofErr w:type="spellEnd"/>
        <w:r w:rsidRPr="00085015">
          <w:rPr>
            <w:rPrChange w:id="86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ບ</w:t>
        </w:r>
        <w:r w:rsidRPr="00085015">
          <w:rPr>
            <w:rPrChange w:id="86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ຢາ</w:t>
        </w:r>
        <w:proofErr w:type="spellEnd"/>
        <w:r w:rsidRPr="00085015">
          <w:rPr>
            <w:rPrChange w:id="86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ວັກ</w:t>
        </w:r>
        <w:proofErr w:type="spellEnd"/>
        <w:r w:rsidRPr="00085015">
          <w:rPr>
            <w:rPrChange w:id="87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ຊີນ</w:t>
        </w:r>
        <w:proofErr w:type="spellEnd"/>
        <w:r w:rsidRPr="00085015">
          <w:rPr>
            <w:rPrChange w:id="871" w:author="Alona Salera" w:date="2022-08-30T09:29:00Z">
              <w:rPr>
                <w:rFonts w:ascii="DokChampa" w:hAnsi="DokChampa" w:cs="DokChampa"/>
              </w:rPr>
            </w:rPrChange>
          </w:rPr>
          <w:t xml:space="preserve"> </w:t>
        </w:r>
      </w:ins>
      <w:ins w:id="872" w:author="Pauline Phoumindr" w:date="2022-08-30T02:44:00Z">
        <w:r w:rsidRPr="00085015">
          <w:rPr>
            <w:rPrChange w:id="873" w:author="Alona Salera" w:date="2022-08-30T09:29:00Z">
              <w:rPr>
                <w:rFonts w:ascii="DokChampa" w:hAnsi="DokChampa" w:cs="DokChampa"/>
              </w:rPr>
            </w:rPrChange>
          </w:rPr>
          <w:t>COVID-19.</w:t>
        </w:r>
      </w:ins>
    </w:p>
    <w:p w14:paraId="255FF8DA" w14:textId="08CC4D70" w:rsidR="00257CBE" w:rsidRPr="00085015" w:rsidRDefault="00257CBE">
      <w:pPr>
        <w:rPr>
          <w:ins w:id="874" w:author="Pauline Phoumindr" w:date="2022-08-30T01:42:00Z"/>
          <w:rPrChange w:id="875" w:author="Alona Salera" w:date="2022-08-30T09:29:00Z">
            <w:rPr>
              <w:ins w:id="876" w:author="Pauline Phoumindr" w:date="2022-08-30T01:42:00Z"/>
              <w:rFonts w:ascii="DokChampa" w:hAnsi="DokChampa" w:cs="DokChampa"/>
            </w:rPr>
          </w:rPrChange>
        </w:rPr>
        <w:pPrChange w:id="877" w:author="Pauline Phoumindr" w:date="2022-08-30T01:38:00Z">
          <w:pPr>
            <w:pStyle w:val="ListParagraph"/>
          </w:pPr>
        </w:pPrChange>
      </w:pPr>
      <w:proofErr w:type="spellStart"/>
      <w:ins w:id="878" w:author="Pauline Phoumindr" w:date="2022-08-30T01:42:00Z">
        <w:r w:rsidRPr="00085015">
          <w:rPr>
            <w:rFonts w:ascii="DokChampa" w:hAnsi="DokChampa" w:cs="DokChampa"/>
          </w:rPr>
          <w:t>ຈົ່ງ</w:t>
        </w:r>
        <w:proofErr w:type="spellEnd"/>
        <w:r w:rsidRPr="00085015">
          <w:rPr>
            <w:rPrChange w:id="87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ຈຳ</w:t>
        </w:r>
        <w:proofErr w:type="spellEnd"/>
        <w:r w:rsidRPr="00085015">
          <w:rPr>
            <w:rPrChange w:id="88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ໄວ</w:t>
        </w:r>
        <w:proofErr w:type="spellEnd"/>
        <w:r w:rsidRPr="00085015">
          <w:rPr>
            <w:rFonts w:ascii="DokChampa" w:hAnsi="DokChampa" w:cs="DokChampa"/>
          </w:rPr>
          <w:t>້</w:t>
        </w:r>
        <w:r w:rsidRPr="00085015">
          <w:rPr>
            <w:rPrChange w:id="88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ວ່າ</w:t>
        </w:r>
        <w:proofErr w:type="spellEnd"/>
        <w:r w:rsidRPr="00085015">
          <w:rPr>
            <w:rPrChange w:id="88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ເດັກ</w:t>
        </w:r>
        <w:proofErr w:type="spellEnd"/>
        <w:r w:rsidRPr="00085015">
          <w:rPr>
            <w:rPrChange w:id="88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ນ້ອຍ</w:t>
        </w:r>
        <w:proofErr w:type="spellEnd"/>
        <w:r w:rsidRPr="00085015">
          <w:rPr>
            <w:rPrChange w:id="88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ສັງ</w:t>
        </w:r>
        <w:proofErr w:type="spellEnd"/>
        <w:r w:rsidRPr="00085015">
          <w:rPr>
            <w:rPrChange w:id="88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ເກດ</w:t>
        </w:r>
        <w:proofErr w:type="spellEnd"/>
        <w:r w:rsidRPr="00085015">
          <w:rPr>
            <w:rPrChange w:id="88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ເບິ່ງ</w:t>
        </w:r>
        <w:proofErr w:type="spellEnd"/>
        <w:r w:rsidRPr="00085015">
          <w:rPr>
            <w:rPrChange w:id="88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ຕາມ</w:t>
        </w:r>
        <w:proofErr w:type="spellEnd"/>
        <w:r w:rsidRPr="00085015">
          <w:rPr>
            <w:rPrChange w:id="88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ອາ</w:t>
        </w:r>
        <w:proofErr w:type="spellEnd"/>
        <w:r w:rsidRPr="00085015">
          <w:rPr>
            <w:rPrChange w:id="88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ລົມ</w:t>
        </w:r>
        <w:proofErr w:type="spellEnd"/>
        <w:r w:rsidRPr="00085015">
          <w:rPr>
            <w:rPrChange w:id="89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ຂອງ</w:t>
        </w:r>
        <w:proofErr w:type="spellEnd"/>
        <w:r w:rsidRPr="00085015">
          <w:rPr>
            <w:rPrChange w:id="89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ຜູ</w:t>
        </w:r>
        <w:proofErr w:type="spellEnd"/>
        <w:r w:rsidRPr="00085015">
          <w:rPr>
            <w:rFonts w:ascii="DokChampa" w:hAnsi="DokChampa" w:cs="DokChampa"/>
          </w:rPr>
          <w:t>້</w:t>
        </w:r>
        <w:r w:rsidRPr="00085015">
          <w:rPr>
            <w:rPrChange w:id="89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ໃຫຍ</w:t>
        </w:r>
        <w:proofErr w:type="spellEnd"/>
        <w:r w:rsidRPr="00085015">
          <w:rPr>
            <w:rFonts w:ascii="DokChampa" w:hAnsi="DokChampa" w:cs="DokChampa"/>
          </w:rPr>
          <w:t>່</w:t>
        </w:r>
      </w:ins>
      <w:ins w:id="893" w:author="Pauline Phoumindr" w:date="2022-08-30T01:43:00Z">
        <w:r w:rsidRPr="00085015">
          <w:rPr>
            <w:rPrChange w:id="894" w:author="Alona Salera" w:date="2022-08-30T09:29:00Z">
              <w:rPr>
                <w:rFonts w:ascii="DokChampa" w:hAnsi="DokChampa" w:cs="DokChampa"/>
              </w:rPr>
            </w:rPrChange>
          </w:rPr>
          <w:t xml:space="preserve">, </w:t>
        </w:r>
        <w:proofErr w:type="spellStart"/>
        <w:r w:rsidRPr="00085015">
          <w:rPr>
            <w:rFonts w:ascii="DokChampa" w:hAnsi="DokChampa" w:cs="DokChampa"/>
          </w:rPr>
          <w:t>ສະ</w:t>
        </w:r>
        <w:proofErr w:type="spellEnd"/>
        <w:r w:rsidRPr="00085015">
          <w:rPr>
            <w:rPrChange w:id="89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ນັ້ນ</w:t>
        </w:r>
        <w:proofErr w:type="spellEnd"/>
        <w:r w:rsidRPr="00085015">
          <w:rPr>
            <w:rPrChange w:id="896" w:author="Alona Salera" w:date="2022-08-30T09:29:00Z">
              <w:rPr>
                <w:rFonts w:ascii="DokChampa" w:hAnsi="DokChampa" w:cs="DokChampa"/>
              </w:rPr>
            </w:rPrChange>
          </w:rPr>
          <w:t xml:space="preserve"> </w:t>
        </w:r>
        <w:r w:rsidRPr="00085015">
          <w:rPr>
            <w:rFonts w:ascii="DokChampa" w:hAnsi="DokChampa" w:cs="DokChampa"/>
          </w:rPr>
          <w:t>ການ</w:t>
        </w:r>
        <w:r w:rsidRPr="00085015">
          <w:rPr>
            <w:rPrChange w:id="89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ທີ່</w:t>
        </w:r>
        <w:r w:rsidRPr="00085015">
          <w:rPr>
            <w:rPrChange w:id="89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ທ່ານ</w:t>
        </w:r>
        <w:r w:rsidRPr="00085015">
          <w:rPr>
            <w:rPrChange w:id="89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ແບ່ງ</w:t>
        </w:r>
        <w:r w:rsidRPr="00085015">
          <w:rPr>
            <w:rPrChange w:id="90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ປັນ</w:t>
        </w:r>
        <w:r w:rsidRPr="00085015">
          <w:rPr>
            <w:rPrChange w:id="90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ຄວາມ</w:t>
        </w:r>
        <w:r w:rsidRPr="00085015">
          <w:rPr>
            <w:rPrChange w:id="90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ຢ້ານ</w:t>
        </w:r>
        <w:r w:rsidRPr="00085015">
          <w:rPr>
            <w:rPrChange w:id="90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ກົວ</w:t>
        </w:r>
        <w:r w:rsidRPr="00085015">
          <w:rPr>
            <w:rPrChange w:id="90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ເກີນ</w:t>
        </w:r>
        <w:r w:rsidRPr="00085015">
          <w:rPr>
            <w:rPrChange w:id="90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ຂອບ</w:t>
        </w:r>
        <w:r w:rsidRPr="00085015">
          <w:rPr>
            <w:rPrChange w:id="90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ເຂດ</w:t>
        </w:r>
        <w:r w:rsidRPr="00085015">
          <w:rPr>
            <w:rPrChange w:id="90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ອາດບໍ່</w:t>
        </w:r>
      </w:ins>
      <w:ins w:id="908" w:author="Pauline Phoumindr" w:date="2022-08-30T01:44:00Z">
        <w:r w:rsidRPr="00085015">
          <w:rPr>
            <w:rPrChange w:id="90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ເປັນ</w:t>
        </w:r>
        <w:r w:rsidRPr="00085015">
          <w:rPr>
            <w:rPrChange w:id="91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ການ</w:t>
        </w:r>
        <w:r w:rsidRPr="00085015">
          <w:rPr>
            <w:rPrChange w:id="91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ສ້າງ</w:t>
        </w:r>
        <w:r w:rsidRPr="00085015">
          <w:rPr>
            <w:rPrChange w:id="91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ສັນ</w:t>
        </w:r>
        <w:r w:rsidRPr="00085015">
          <w:rPr>
            <w:rPrChange w:id="91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ແລະ</w:t>
        </w:r>
        <w:r w:rsidRPr="00085015">
          <w:rPr>
            <w:rPrChange w:id="91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ອາດ</w:t>
        </w:r>
        <w:r w:rsidRPr="00085015">
          <w:rPr>
            <w:rPrChange w:id="91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ເຮັດ</w:t>
        </w:r>
        <w:r w:rsidRPr="00085015">
          <w:rPr>
            <w:rPrChange w:id="91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ໃຫ້</w:t>
        </w:r>
        <w:r w:rsidRPr="00085015">
          <w:rPr>
            <w:rPrChange w:id="91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ລູກ</w:t>
        </w:r>
        <w:r w:rsidRPr="00085015">
          <w:rPr>
            <w:rPrChange w:id="91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ຂອງ</w:t>
        </w:r>
        <w:r w:rsidRPr="00085015">
          <w:rPr>
            <w:rPrChange w:id="91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Fonts w:ascii="DokChampa" w:hAnsi="DokChampa" w:cs="DokChampa"/>
          </w:rPr>
          <w:t>ທ່ານ</w:t>
        </w:r>
        <w:r w:rsidRPr="00085015">
          <w:rPr>
            <w:rPrChange w:id="92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ຮູ</w:t>
        </w:r>
        <w:proofErr w:type="spellEnd"/>
        <w:r w:rsidRPr="00085015">
          <w:rPr>
            <w:rFonts w:ascii="DokChampa" w:hAnsi="DokChampa" w:cs="DokChampa"/>
          </w:rPr>
          <w:t>້</w:t>
        </w:r>
        <w:r w:rsidRPr="00085015">
          <w:rPr>
            <w:rPrChange w:id="92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ສຶກບໍ</w:t>
        </w:r>
        <w:proofErr w:type="spellEnd"/>
        <w:r w:rsidRPr="00085015">
          <w:rPr>
            <w:rFonts w:ascii="DokChampa" w:hAnsi="DokChampa" w:cs="DokChampa"/>
          </w:rPr>
          <w:t>່</w:t>
        </w:r>
      </w:ins>
      <w:ins w:id="922" w:author="Pauline Phoumindr" w:date="2022-08-30T01:45:00Z">
        <w:r w:rsidRPr="00085015">
          <w:rPr>
            <w:rPrChange w:id="92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ສະ</w:t>
        </w:r>
        <w:proofErr w:type="spellEnd"/>
        <w:r w:rsidRPr="00085015">
          <w:rPr>
            <w:rPrChange w:id="92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ບາຍ</w:t>
        </w:r>
        <w:proofErr w:type="spellEnd"/>
        <w:r w:rsidRPr="00085015">
          <w:rPr>
            <w:rPrChange w:id="92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ໃຈ</w:t>
        </w:r>
        <w:proofErr w:type="spellEnd"/>
        <w:r w:rsidRPr="00085015">
          <w:rPr>
            <w:rPrChange w:id="926" w:author="Alona Salera" w:date="2022-08-30T09:29:00Z">
              <w:rPr>
                <w:rFonts w:ascii="DokChampa" w:hAnsi="DokChampa" w:cs="DokChampa"/>
              </w:rPr>
            </w:rPrChange>
          </w:rPr>
          <w:t>.</w:t>
        </w:r>
      </w:ins>
    </w:p>
    <w:p w14:paraId="41E6FCD5" w14:textId="7071362C" w:rsidR="00257CBE" w:rsidRPr="00085015" w:rsidDel="00257CBE" w:rsidRDefault="00257CBE">
      <w:pPr>
        <w:rPr>
          <w:del w:id="927" w:author="Pauline Phoumindr" w:date="2022-08-30T01:45:00Z"/>
        </w:rPr>
        <w:pPrChange w:id="928" w:author="Pauline Phoumindr" w:date="2022-08-30T01:38:00Z">
          <w:pPr>
            <w:pStyle w:val="ListParagraph"/>
          </w:pPr>
        </w:pPrChange>
      </w:pPr>
    </w:p>
    <w:p w14:paraId="3AA5B1E9" w14:textId="14402776" w:rsidR="00F528E2" w:rsidRPr="00085015" w:rsidDel="00257CBE" w:rsidRDefault="00590D99">
      <w:pPr>
        <w:pStyle w:val="Heading2"/>
        <w:rPr>
          <w:del w:id="929" w:author="Pauline Phoumindr" w:date="2022-08-30T01:41:00Z"/>
          <w:rFonts w:cs="Arial"/>
        </w:rPr>
      </w:pPr>
      <w:del w:id="930" w:author="Pauline Phoumindr" w:date="2022-08-30T01:41:00Z"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31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ໃຫ້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32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ເປີດ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33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ເຜີຍ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34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ກ່ຽວ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35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ກັບ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36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ເລື່ອງ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37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ຢາ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38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ວັກ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39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ຊີນ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40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ແລະ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41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ຂັ້ນ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42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ຕອນ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43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ຂອງ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44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ການ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45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ສັກ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46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ຢາ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47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ວັກ</w:delText>
        </w:r>
        <w:r w:rsidRPr="00085015" w:rsidDel="00257CBE">
          <w:rPr>
            <w:rFonts w:cs="Arial"/>
          </w:rPr>
          <w:delText>​</w:delText>
        </w:r>
        <w:r w:rsidRPr="00085015" w:rsidDel="00257CBE">
          <w:rPr>
            <w:rFonts w:ascii="DokChampa" w:hAnsi="DokChampa" w:cs="DokChampa" w:hint="cs"/>
            <w:bCs/>
            <w:szCs w:val="28"/>
            <w:cs/>
            <w:lang w:bidi="lo-LA"/>
            <w:rPrChange w:id="948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ຊີນ</w:delText>
        </w:r>
      </w:del>
    </w:p>
    <w:p w14:paraId="01A71C34" w14:textId="2C2B83A1" w:rsidR="00F528E2" w:rsidRPr="00085015" w:rsidDel="00257CBE" w:rsidRDefault="00590D99">
      <w:pPr>
        <w:rPr>
          <w:del w:id="949" w:author="Pauline Phoumindr" w:date="2022-08-30T01:45:00Z"/>
        </w:rPr>
      </w:pPr>
      <w:del w:id="950" w:author="Pauline Phoumindr" w:date="2022-08-30T01:45:00Z">
        <w:r w:rsidRPr="00085015" w:rsidDel="00257CBE">
          <w:rPr>
            <w:rFonts w:ascii="DokChampa" w:hAnsi="DokChampa" w:cs="DokChampa" w:hint="cs"/>
            <w:cs/>
            <w:lang w:bidi="lo-LA"/>
            <w:rPrChange w:id="95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</w:del>
      <w:del w:id="952" w:author="Pauline Phoumindr" w:date="2022-08-30T01:41:00Z"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5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ພະ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5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ຍາ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5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ຍາມ</w:delText>
        </w:r>
      </w:del>
      <w:del w:id="956" w:author="Pauline Phoumindr" w:date="2022-08-30T01:45:00Z"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5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ອະ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5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ທິ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5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ບາຍ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6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ຢ່າງ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6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ຈິງ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6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ໃຈ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6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ແລະ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6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ເປັນ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6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ແບບ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6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6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ເໝາະ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6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ສົມ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6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ກັບ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7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ອາ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7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ຍຸ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7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7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ສິ່ງ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7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7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7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ຮູ້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7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ກ່ຽວ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7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ກັບ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7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ຢາ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8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ວັກ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8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ຊີນ</w:delText>
        </w:r>
        <w:r w:rsidRPr="00085015" w:rsidDel="00257CBE">
          <w:delText xml:space="preserve"> COVID-19. </w:delText>
        </w:r>
      </w:del>
    </w:p>
    <w:p w14:paraId="0AC2F99A" w14:textId="3DCB85BC" w:rsidR="00F528E2" w:rsidRPr="00085015" w:rsidDel="00257CBE" w:rsidRDefault="00590D99">
      <w:pPr>
        <w:rPr>
          <w:del w:id="982" w:author="Pauline Phoumindr" w:date="2022-08-30T01:45:00Z"/>
        </w:rPr>
      </w:pPr>
      <w:del w:id="983" w:author="Pauline Phoumindr" w:date="2022-08-30T01:45:00Z">
        <w:r w:rsidRPr="00085015" w:rsidDel="00257CBE">
          <w:rPr>
            <w:rFonts w:ascii="DokChampa" w:hAnsi="DokChampa" w:cs="DokChampa" w:hint="cs"/>
            <w:cs/>
            <w:lang w:bidi="lo-LA"/>
            <w:rPrChange w:id="98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ອາດ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8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ຈະ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8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ຊ່ວຍ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8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ໄດ້</w:delText>
        </w:r>
        <w:r w:rsidRPr="00085015" w:rsidDel="00257CBE">
          <w:delText xml:space="preserve">​ 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8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ໂດຍ</w:delText>
        </w:r>
        <w:r w:rsidRPr="00085015" w:rsidDel="00257CBE">
          <w:delText>​​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8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ການ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9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ອະ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9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ທິ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9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ບາຍໃຫ້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9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ລູກ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9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9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9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ຟັງ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9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ວ່າ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9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ຈະ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99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ເກີດ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100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ຫຍັງ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100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ຂຶ້ນ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100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ໃນ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100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ມື້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100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ໄປ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100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ສັກ</w:delText>
        </w:r>
        <w:r w:rsidRPr="00085015" w:rsidDel="00257CBE">
          <w:delText>​</w:delText>
        </w:r>
        <w:r w:rsidRPr="00085015" w:rsidDel="00257CBE">
          <w:rPr>
            <w:rFonts w:ascii="DokChampa" w:hAnsi="DokChampa" w:cs="DokChampa" w:hint="cs"/>
            <w:cs/>
            <w:lang w:bidi="lo-LA"/>
            <w:rPrChange w:id="100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ຢາ</w:delText>
        </w:r>
        <w:r w:rsidRPr="00085015" w:rsidDel="00257CBE">
          <w:delText xml:space="preserve">. </w:delText>
        </w:r>
      </w:del>
    </w:p>
    <w:p w14:paraId="74EE4B84" w14:textId="2511657E" w:rsidR="00F528E2" w:rsidRPr="00085015" w:rsidRDefault="00590D99">
      <w:r w:rsidRPr="00085015">
        <w:rPr>
          <w:rFonts w:ascii="DokChampa" w:hAnsi="DokChampa" w:cs="DokChampa" w:hint="cs"/>
          <w:cs/>
          <w:lang w:bidi="lo-LA"/>
          <w:rPrChange w:id="1007" w:author="Alona Salera" w:date="2022-08-30T09:29:00Z">
            <w:rPr>
              <w:rFonts w:cs="DokChampa"/>
              <w:cs/>
              <w:lang w:bidi="lo-LA"/>
            </w:rPr>
          </w:rPrChange>
        </w:rPr>
        <w:t>ໃຫ້ອະ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08" w:author="Alona Salera" w:date="2022-08-30T09:29:00Z">
            <w:rPr>
              <w:rFonts w:cs="DokChampa"/>
              <w:cs/>
              <w:lang w:bidi="lo-LA"/>
            </w:rPr>
          </w:rPrChange>
        </w:rPr>
        <w:t>ທິ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09" w:author="Alona Salera" w:date="2022-08-30T09:29:00Z">
            <w:rPr>
              <w:rFonts w:cs="DokChampa"/>
              <w:cs/>
              <w:lang w:bidi="lo-LA"/>
            </w:rPr>
          </w:rPrChange>
        </w:rPr>
        <w:t>ບາຍ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10" w:author="Alona Salera" w:date="2022-08-30T09:29:00Z">
            <w:rPr>
              <w:rFonts w:cs="DokChampa"/>
              <w:cs/>
              <w:lang w:bidi="lo-LA"/>
            </w:rPr>
          </w:rPrChange>
        </w:rPr>
        <w:t>ວ່າ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11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12" w:author="Alona Salera" w:date="2022-08-30T09:29:00Z">
            <w:rPr>
              <w:rFonts w:cs="DokChampa"/>
              <w:cs/>
              <w:lang w:bidi="lo-LA"/>
            </w:rPr>
          </w:rPrChange>
        </w:rPr>
        <w:t>ໝໍຫຼື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13" w:author="Alona Salera" w:date="2022-08-30T09:29:00Z">
            <w:rPr>
              <w:rFonts w:cs="DokChampa"/>
              <w:cs/>
              <w:lang w:bidi="lo-LA"/>
            </w:rPr>
          </w:rPrChange>
        </w:rPr>
        <w:t>ເຈົ້າ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14" w:author="Alona Salera" w:date="2022-08-30T09:29:00Z">
            <w:rPr>
              <w:rFonts w:cs="DokChampa"/>
              <w:cs/>
              <w:lang w:bidi="lo-LA"/>
            </w:rPr>
          </w:rPrChange>
        </w:rPr>
        <w:t>ໜ້າ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15" w:author="Alona Salera" w:date="2022-08-30T09:29:00Z">
            <w:rPr>
              <w:rFonts w:cs="DokChampa"/>
              <w:cs/>
              <w:lang w:bidi="lo-LA"/>
            </w:rPr>
          </w:rPrChange>
        </w:rPr>
        <w:t>ທີ່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16" w:author="Alona Salera" w:date="2022-08-30T09:29:00Z">
            <w:rPr>
              <w:rFonts w:cs="DokChampa"/>
              <w:cs/>
              <w:lang w:bidi="lo-LA"/>
            </w:rPr>
          </w:rPrChange>
        </w:rPr>
        <w:t>ທາງ</w:t>
      </w:r>
      <w:r w:rsidRPr="00085015">
        <w:t>​</w:t>
      </w:r>
      <w:del w:id="1017" w:author="Pauline Phoumindr" w:date="2022-08-30T01:46:00Z">
        <w:r w:rsidRPr="00085015" w:rsidDel="00257CBE">
          <w:rPr>
            <w:rFonts w:ascii="DokChampa" w:hAnsi="DokChampa" w:cs="DokChampa" w:hint="cs"/>
            <w:cs/>
            <w:lang w:bidi="lo-LA"/>
            <w:rPrChange w:id="101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ການ</w:delText>
        </w:r>
      </w:del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19" w:author="Alona Salera" w:date="2022-08-30T09:29:00Z">
            <w:rPr>
              <w:rFonts w:cs="DokChampa"/>
              <w:cs/>
              <w:lang w:bidi="lo-LA"/>
            </w:rPr>
          </w:rPrChange>
        </w:rPr>
        <w:t>ແພດ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20" w:author="Alona Salera" w:date="2022-08-30T09:29:00Z">
            <w:rPr>
              <w:rFonts w:cs="DokChampa"/>
              <w:cs/>
              <w:lang w:bidi="lo-LA"/>
            </w:rPr>
          </w:rPrChange>
        </w:rPr>
        <w:t>ຈະຖາມ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21" w:author="Alona Salera" w:date="2022-08-30T09:29:00Z">
            <w:rPr>
              <w:rFonts w:cs="DokChampa"/>
              <w:cs/>
              <w:lang w:bidi="lo-LA"/>
            </w:rPr>
          </w:rPrChange>
        </w:rPr>
        <w:t>ລູກ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22" w:author="Alona Salera" w:date="2022-08-30T09:29:00Z">
            <w:rPr>
              <w:rFonts w:cs="DokChampa"/>
              <w:cs/>
              <w:lang w:bidi="lo-LA"/>
            </w:rPr>
          </w:rPrChange>
        </w:rPr>
        <w:t>ຂອງ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23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24" w:author="Alona Salera" w:date="2022-08-30T09:29:00Z">
            <w:rPr>
              <w:rFonts w:cs="DokChampa"/>
              <w:cs/>
              <w:lang w:bidi="lo-LA"/>
            </w:rPr>
          </w:rPrChange>
        </w:rPr>
        <w:t>ບາງ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25" w:author="Alona Salera" w:date="2022-08-30T09:29:00Z">
            <w:rPr>
              <w:rFonts w:cs="DokChampa"/>
              <w:cs/>
              <w:lang w:bidi="lo-LA"/>
            </w:rPr>
          </w:rPrChange>
        </w:rPr>
        <w:t>ຄຳ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26" w:author="Alona Salera" w:date="2022-08-30T09:29:00Z">
            <w:rPr>
              <w:rFonts w:cs="DokChampa"/>
              <w:cs/>
              <w:lang w:bidi="lo-LA"/>
            </w:rPr>
          </w:rPrChange>
        </w:rPr>
        <w:t>ຖາມ</w:t>
      </w:r>
      <w:r w:rsidRPr="00085015">
        <w:t xml:space="preserve">, </w:t>
      </w:r>
      <w:r w:rsidRPr="00085015">
        <w:rPr>
          <w:rFonts w:ascii="DokChampa" w:hAnsi="DokChampa" w:cs="DokChampa" w:hint="cs"/>
          <w:cs/>
          <w:lang w:bidi="lo-LA"/>
          <w:rPrChange w:id="1027" w:author="Alona Salera" w:date="2022-08-30T09:29:00Z">
            <w:rPr>
              <w:rFonts w:cs="DokChampa"/>
              <w:cs/>
              <w:lang w:bidi="lo-LA"/>
            </w:rPr>
          </w:rPrChange>
        </w:rPr>
        <w:t>ແລະ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28" w:author="Alona Salera" w:date="2022-08-30T09:29:00Z">
            <w:rPr>
              <w:rFonts w:cs="DokChampa"/>
              <w:cs/>
              <w:lang w:bidi="lo-LA"/>
            </w:rPr>
          </w:rPrChange>
        </w:rPr>
        <w:t>ບອກວ່າ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29" w:author="Alona Salera" w:date="2022-08-30T09:29:00Z">
            <w:rPr>
              <w:rFonts w:cs="DokChampa"/>
              <w:cs/>
              <w:lang w:bidi="lo-LA"/>
            </w:rPr>
          </w:rPrChange>
        </w:rPr>
        <w:t>ລູກ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30" w:author="Alona Salera" w:date="2022-08-30T09:29:00Z">
            <w:rPr>
              <w:rFonts w:cs="DokChampa"/>
              <w:cs/>
              <w:lang w:bidi="lo-LA"/>
            </w:rPr>
          </w:rPrChange>
        </w:rPr>
        <w:t>ຂອງ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31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proofErr w:type="spellStart"/>
      <w:ins w:id="1032" w:author="Pauline Phoumindr" w:date="2022-08-30T02:34:00Z">
        <w:r w:rsidR="00281BB9" w:rsidRPr="00085015">
          <w:rPr>
            <w:rFonts w:ascii="DokChampa" w:hAnsi="DokChampa" w:cs="DokChampa"/>
            <w:lang w:bidi="lo-LA"/>
          </w:rPr>
          <w:t>ວ່າ</w:t>
        </w:r>
      </w:ins>
      <w:proofErr w:type="spellEnd"/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33" w:author="Alona Salera" w:date="2022-08-30T09:29:00Z">
            <w:rPr>
              <w:rFonts w:cs="DokChampa"/>
              <w:cs/>
              <w:lang w:bidi="lo-LA"/>
            </w:rPr>
          </w:rPrChange>
        </w:rPr>
        <w:t>ຈະ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34" w:author="Alona Salera" w:date="2022-08-30T09:29:00Z">
            <w:rPr>
              <w:rFonts w:cs="DokChampa"/>
              <w:cs/>
              <w:lang w:bidi="lo-LA"/>
            </w:rPr>
          </w:rPrChange>
        </w:rPr>
        <w:t>ໄດ້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35" w:author="Alona Salera" w:date="2022-08-30T09:29:00Z">
            <w:rPr>
              <w:rFonts w:cs="DokChampa"/>
              <w:cs/>
              <w:lang w:bidi="lo-LA"/>
            </w:rPr>
          </w:rPrChange>
        </w:rPr>
        <w:t>ຖືກ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36" w:author="Alona Salera" w:date="2022-08-30T09:29:00Z">
            <w:rPr>
              <w:rFonts w:cs="DokChampa"/>
              <w:cs/>
              <w:lang w:bidi="lo-LA"/>
            </w:rPr>
          </w:rPrChange>
        </w:rPr>
        <w:t>ເຂັມ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37" w:author="Alona Salera" w:date="2022-08-30T09:29:00Z">
            <w:rPr>
              <w:rFonts w:cs="DokChampa"/>
              <w:cs/>
              <w:lang w:bidi="lo-LA"/>
            </w:rPr>
          </w:rPrChange>
        </w:rPr>
        <w:t>ສັກ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38" w:author="Alona Salera" w:date="2022-08-30T09:29:00Z">
            <w:rPr>
              <w:rFonts w:cs="DokChampa"/>
              <w:cs/>
              <w:lang w:bidi="lo-LA"/>
            </w:rPr>
          </w:rPrChange>
        </w:rPr>
        <w:t>ເຂົ້າ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39" w:author="Alona Salera" w:date="2022-08-30T09:29:00Z">
            <w:rPr>
              <w:rFonts w:cs="DokChampa"/>
              <w:cs/>
              <w:lang w:bidi="lo-LA"/>
            </w:rPr>
          </w:rPrChange>
        </w:rPr>
        <w:t>ໄປ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40" w:author="Alona Salera" w:date="2022-08-30T09:29:00Z">
            <w:rPr>
              <w:rFonts w:cs="DokChampa"/>
              <w:cs/>
              <w:lang w:bidi="lo-LA"/>
            </w:rPr>
          </w:rPrChange>
        </w:rPr>
        <w:t>ໃນ</w:t>
      </w:r>
      <w:r w:rsidRPr="00085015">
        <w:t>​​</w:t>
      </w:r>
      <w:r w:rsidRPr="00085015">
        <w:rPr>
          <w:rFonts w:ascii="DokChampa" w:hAnsi="DokChampa" w:cs="DokChampa" w:hint="cs"/>
          <w:cs/>
          <w:lang w:bidi="lo-LA"/>
          <w:rPrChange w:id="1041" w:author="Alona Salera" w:date="2022-08-30T09:29:00Z">
            <w:rPr>
              <w:rFonts w:cs="DokChampa"/>
              <w:cs/>
              <w:lang w:bidi="lo-LA"/>
            </w:rPr>
          </w:rPrChange>
        </w:rPr>
        <w:t>ຕົ້ນແຂນ</w:t>
      </w:r>
      <w:r w:rsidRPr="00085015">
        <w:t>​</w:t>
      </w:r>
      <w:ins w:id="1042" w:author="Pauline Phoumindr" w:date="2022-08-30T01:46:00Z">
        <w:r w:rsidR="00257CBE" w:rsidRPr="00085015">
          <w:t xml:space="preserve"> (</w:t>
        </w:r>
      </w:ins>
      <w:proofErr w:type="spellStart"/>
      <w:ins w:id="1043" w:author="Pauline Phoumindr" w:date="2022-08-30T01:47:00Z">
        <w:r w:rsidR="00257CBE" w:rsidRPr="00085015">
          <w:rPr>
            <w:rFonts w:ascii="DokChampa" w:hAnsi="DokChampa" w:cs="DokChampa"/>
          </w:rPr>
          <w:t>ຫຼື</w:t>
        </w:r>
        <w:proofErr w:type="spellEnd"/>
        <w:r w:rsidR="00257CBE" w:rsidRPr="00085015">
          <w:rPr>
            <w:rPrChange w:id="1044" w:author="Alona Salera" w:date="2022-08-30T09:29:00Z">
              <w:rPr>
                <w:rFonts w:ascii="DokChampa" w:hAnsi="DokChampa" w:cs="DokChampa"/>
              </w:rPr>
            </w:rPrChange>
          </w:rPr>
          <w:t xml:space="preserve"> </w:t>
        </w:r>
        <w:proofErr w:type="spellStart"/>
        <w:r w:rsidR="00257CBE" w:rsidRPr="00085015">
          <w:rPr>
            <w:rFonts w:ascii="DokChampa" w:hAnsi="DokChampa" w:cs="DokChampa"/>
          </w:rPr>
          <w:t>ທີ</w:t>
        </w:r>
        <w:proofErr w:type="spellEnd"/>
        <w:r w:rsidR="00257CBE" w:rsidRPr="00085015">
          <w:rPr>
            <w:rFonts w:ascii="DokChampa" w:hAnsi="DokChampa" w:cs="DokChampa"/>
          </w:rPr>
          <w:t>່</w:t>
        </w:r>
        <w:r w:rsidR="00257CBE" w:rsidRPr="00085015">
          <w:rPr>
            <w:rPrChange w:id="1045" w:author="Alona Salera" w:date="2022-08-30T09:29:00Z">
              <w:rPr>
                <w:rFonts w:ascii="DokChampa" w:hAnsi="DokChampa" w:cs="DokChampa"/>
              </w:rPr>
            </w:rPrChange>
          </w:rPr>
          <w:t xml:space="preserve">​ </w:t>
        </w:r>
        <w:proofErr w:type="spellStart"/>
        <w:r w:rsidR="00257CBE" w:rsidRPr="00085015">
          <w:rPr>
            <w:rFonts w:ascii="DokChampa" w:hAnsi="DokChampa" w:cs="DokChampa"/>
          </w:rPr>
          <w:t>ຂາ</w:t>
        </w:r>
        <w:proofErr w:type="spellEnd"/>
        <w:r w:rsidR="00C47857" w:rsidRPr="00085015">
          <w:rPr>
            <w:rPrChange w:id="1046" w:author="Alona Salera" w:date="2022-08-30T09:29:00Z">
              <w:rPr>
                <w:rFonts w:ascii="DokChampa" w:hAnsi="DokChampa" w:cs="DokChampa"/>
              </w:rPr>
            </w:rPrChange>
          </w:rPr>
          <w:t xml:space="preserve"> </w:t>
        </w:r>
        <w:proofErr w:type="spellStart"/>
        <w:r w:rsidR="00C47857" w:rsidRPr="00085015">
          <w:rPr>
            <w:rFonts w:ascii="DokChampa" w:hAnsi="DokChampa" w:cs="DokChampa"/>
          </w:rPr>
          <w:t>ຖ້າ</w:t>
        </w:r>
        <w:proofErr w:type="spellEnd"/>
        <w:r w:rsidR="00C47857" w:rsidRPr="00085015">
          <w:rPr>
            <w:rPrChange w:id="104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</w:rPr>
          <w:t>ວ່າ</w:t>
        </w:r>
        <w:proofErr w:type="spellEnd"/>
        <w:r w:rsidR="00C47857" w:rsidRPr="00085015">
          <w:rPr>
            <w:rPrChange w:id="104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</w:rPr>
          <w:t>ເຂົາ</w:t>
        </w:r>
        <w:proofErr w:type="spellEnd"/>
        <w:r w:rsidR="00C47857" w:rsidRPr="00085015">
          <w:rPr>
            <w:rPrChange w:id="104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</w:rPr>
          <w:t>ເຈົ້າ</w:t>
        </w:r>
        <w:proofErr w:type="spellEnd"/>
        <w:r w:rsidR="00C47857" w:rsidRPr="00085015">
          <w:rPr>
            <w:rPrChange w:id="105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</w:rPr>
          <w:t>ອາ</w:t>
        </w:r>
        <w:proofErr w:type="spellEnd"/>
        <w:r w:rsidR="00C47857" w:rsidRPr="00085015">
          <w:rPr>
            <w:rPrChange w:id="105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</w:rPr>
          <w:t>ຍຸ</w:t>
        </w:r>
        <w:proofErr w:type="spellEnd"/>
        <w:r w:rsidR="00C47857" w:rsidRPr="00085015">
          <w:rPr>
            <w:rPrChange w:id="1052" w:author="Alona Salera" w:date="2022-08-30T09:29:00Z">
              <w:rPr>
                <w:rFonts w:ascii="DokChampa" w:hAnsi="DokChampa" w:cs="DokChampa"/>
              </w:rPr>
            </w:rPrChange>
          </w:rPr>
          <w:t xml:space="preserve"> 6 </w:t>
        </w:r>
        <w:proofErr w:type="spellStart"/>
        <w:r w:rsidR="00C47857" w:rsidRPr="00085015">
          <w:rPr>
            <w:rFonts w:ascii="DokChampa" w:hAnsi="DokChampa" w:cs="DokChampa"/>
          </w:rPr>
          <w:t>ເດືອນ</w:t>
        </w:r>
        <w:proofErr w:type="spellEnd"/>
        <w:r w:rsidR="00C47857" w:rsidRPr="00085015">
          <w:rPr>
            <w:rPrChange w:id="1053" w:author="Alona Salera" w:date="2022-08-30T09:29:00Z">
              <w:rPr>
                <w:rFonts w:ascii="DokChampa" w:hAnsi="DokChampa" w:cs="DokChampa"/>
              </w:rPr>
            </w:rPrChange>
          </w:rPr>
          <w:t xml:space="preserve"> </w:t>
        </w:r>
        <w:proofErr w:type="spellStart"/>
        <w:r w:rsidR="00C47857" w:rsidRPr="00085015">
          <w:rPr>
            <w:rFonts w:ascii="DokChampa" w:hAnsi="DokChampa" w:cs="DokChampa"/>
          </w:rPr>
          <w:t>ໄປ</w:t>
        </w:r>
        <w:proofErr w:type="spellEnd"/>
        <w:r w:rsidR="00C47857" w:rsidRPr="00085015">
          <w:rPr>
            <w:rPrChange w:id="105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</w:rPr>
          <w:t>ຮອດ</w:t>
        </w:r>
        <w:proofErr w:type="spellEnd"/>
        <w:r w:rsidR="00C47857" w:rsidRPr="00085015">
          <w:rPr>
            <w:rPrChange w:id="105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</w:rPr>
          <w:t>ອາ</w:t>
        </w:r>
        <w:proofErr w:type="spellEnd"/>
        <w:r w:rsidR="00C47857" w:rsidRPr="00085015">
          <w:rPr>
            <w:rPrChange w:id="105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</w:rPr>
          <w:t>ຍຸ</w:t>
        </w:r>
        <w:proofErr w:type="spellEnd"/>
        <w:r w:rsidR="00C47857" w:rsidRPr="00085015">
          <w:rPr>
            <w:rPrChange w:id="105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</w:rPr>
          <w:t>ຕ່ຳ</w:t>
        </w:r>
        <w:proofErr w:type="spellEnd"/>
        <w:r w:rsidR="00C47857" w:rsidRPr="00085015">
          <w:rPr>
            <w:rPrChange w:id="105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</w:rPr>
          <w:t>ກວ່າ</w:t>
        </w:r>
        <w:proofErr w:type="spellEnd"/>
        <w:r w:rsidR="00C47857" w:rsidRPr="00085015">
          <w:rPr>
            <w:rPrChange w:id="1059" w:author="Alona Salera" w:date="2022-08-30T09:29:00Z">
              <w:rPr>
                <w:rFonts w:ascii="DokChampa" w:hAnsi="DokChampa" w:cs="DokChampa"/>
              </w:rPr>
            </w:rPrChange>
          </w:rPr>
          <w:t xml:space="preserve"> 5 </w:t>
        </w:r>
        <w:proofErr w:type="spellStart"/>
        <w:r w:rsidR="00C47857" w:rsidRPr="00085015">
          <w:rPr>
            <w:rFonts w:ascii="DokChampa" w:hAnsi="DokChampa" w:cs="DokChampa"/>
          </w:rPr>
          <w:t>ປີ</w:t>
        </w:r>
      </w:ins>
      <w:proofErr w:type="spellEnd"/>
      <w:ins w:id="1060" w:author="Pauline Phoumindr" w:date="2022-08-30T01:48:00Z">
        <w:r w:rsidR="00C47857" w:rsidRPr="00085015">
          <w:rPr>
            <w:rPrChange w:id="1061" w:author="Alona Salera" w:date="2022-08-30T09:29:00Z">
              <w:rPr>
                <w:rFonts w:ascii="DokChampa" w:hAnsi="DokChampa" w:cs="DokChampa"/>
              </w:rPr>
            </w:rPrChange>
          </w:rPr>
          <w:t xml:space="preserve">) </w:t>
        </w:r>
      </w:ins>
      <w:r w:rsidRPr="00085015">
        <w:rPr>
          <w:rFonts w:ascii="DokChampa" w:hAnsi="DokChampa" w:cs="DokChampa" w:hint="cs"/>
          <w:cs/>
          <w:lang w:bidi="lo-LA"/>
          <w:rPrChange w:id="1062" w:author="Alona Salera" w:date="2022-08-30T09:29:00Z">
            <w:rPr>
              <w:rFonts w:cs="DokChampa"/>
              <w:cs/>
              <w:lang w:bidi="lo-LA"/>
            </w:rPr>
          </w:rPrChange>
        </w:rPr>
        <w:t>ແລະ</w:t>
      </w:r>
      <w:r w:rsidRPr="00085015">
        <w:t>​</w:t>
      </w:r>
      <w:ins w:id="1063" w:author="Pauline Phoumindr" w:date="2022-08-30T01:48:00Z">
        <w:r w:rsidR="00C47857" w:rsidRPr="00085015" w:rsidDel="00C47857">
          <w:rPr>
            <w:cs/>
            <w:lang w:bidi="lo-LA"/>
          </w:rPr>
          <w:t xml:space="preserve"> </w:t>
        </w:r>
      </w:ins>
      <w:del w:id="1064" w:author="Pauline Phoumindr" w:date="2022-08-30T01:48:00Z">
        <w:r w:rsidRPr="00085015" w:rsidDel="00C47857">
          <w:rPr>
            <w:rFonts w:ascii="DokChampa" w:hAnsi="DokChampa" w:cs="DokChampa" w:hint="cs"/>
            <w:cs/>
            <w:lang w:bidi="lo-LA"/>
            <w:rPrChange w:id="106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ຕົ້ນ</w:delText>
        </w:r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06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ແຂນ</w:delText>
        </w:r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06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</w:del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68" w:author="Alona Salera" w:date="2022-08-30T09:29:00Z">
            <w:rPr>
              <w:rFonts w:cs="DokChampa"/>
              <w:cs/>
              <w:lang w:bidi="lo-LA"/>
            </w:rPr>
          </w:rPrChange>
        </w:rPr>
        <w:t>ເຂົາ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69" w:author="Alona Salera" w:date="2022-08-30T09:29:00Z">
            <w:rPr>
              <w:rFonts w:cs="DokChampa"/>
              <w:cs/>
              <w:lang w:bidi="lo-LA"/>
            </w:rPr>
          </w:rPrChange>
        </w:rPr>
        <w:t>ເຈົ້າ</w:t>
      </w:r>
      <w:proofErr w:type="spellStart"/>
      <w:ins w:id="1070" w:author="Pauline Phoumindr" w:date="2022-08-30T01:49:00Z">
        <w:r w:rsidR="00C47857" w:rsidRPr="00085015">
          <w:rPr>
            <w:rFonts w:ascii="DokChampa" w:hAnsi="DokChampa" w:cs="DokChampa"/>
            <w:lang w:bidi="lo-LA"/>
          </w:rPr>
          <w:t>ຈະ</w:t>
        </w:r>
        <w:proofErr w:type="spellEnd"/>
        <w:r w:rsidR="00C47857" w:rsidRPr="00085015">
          <w:rPr>
            <w:lang w:bidi="lo-LA"/>
            <w:rPrChange w:id="1071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ຮູ</w:t>
        </w:r>
        <w:proofErr w:type="spellEnd"/>
        <w:r w:rsidR="00C47857" w:rsidRPr="00085015">
          <w:rPr>
            <w:rFonts w:ascii="DokChampa" w:hAnsi="DokChampa" w:cs="DokChampa"/>
            <w:lang w:bidi="lo-LA"/>
          </w:rPr>
          <w:t>້</w:t>
        </w:r>
        <w:r w:rsidR="00C47857" w:rsidRPr="00085015">
          <w:rPr>
            <w:lang w:bidi="lo-LA"/>
            <w:rPrChange w:id="1072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ສຶກ</w:t>
        </w:r>
      </w:ins>
      <w:ins w:id="1073" w:author="Pauline Phoumindr" w:date="2022-08-30T01:50:00Z">
        <w:r w:rsidR="00C47857" w:rsidRPr="00085015">
          <w:rPr>
            <w:rFonts w:ascii="DokChampa" w:hAnsi="DokChampa" w:cs="DokChampa"/>
            <w:lang w:bidi="lo-LA"/>
          </w:rPr>
          <w:t>ວ່າ</w:t>
        </w:r>
        <w:proofErr w:type="spellEnd"/>
        <w:r w:rsidR="00C47857" w:rsidRPr="00085015">
          <w:rPr>
            <w:lang w:bidi="lo-LA"/>
            <w:rPrChange w:id="1074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ມີ</w:t>
        </w:r>
        <w:proofErr w:type="spellEnd"/>
        <w:r w:rsidR="00C47857" w:rsidRPr="00085015">
          <w:rPr>
            <w:lang w:bidi="lo-LA"/>
            <w:rPrChange w:id="1075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ເຂັມ</w:t>
        </w:r>
      </w:ins>
      <w:proofErr w:type="spellEnd"/>
      <w:ins w:id="1076" w:author="Pauline Phoumindr" w:date="2022-08-30T02:34:00Z">
        <w:r w:rsidR="00281BB9" w:rsidRPr="00085015">
          <w:rPr>
            <w:lang w:bidi="lo-LA"/>
            <w:rPrChange w:id="1077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281BB9" w:rsidRPr="00085015">
          <w:rPr>
            <w:rFonts w:ascii="DokChampa" w:hAnsi="DokChampa" w:cs="DokChampa"/>
            <w:lang w:bidi="lo-LA"/>
          </w:rPr>
          <w:t>ແທງ</w:t>
        </w:r>
      </w:ins>
      <w:proofErr w:type="spellEnd"/>
      <w:ins w:id="1078" w:author="Pauline Phoumindr" w:date="2022-08-30T01:50:00Z">
        <w:r w:rsidR="00C47857" w:rsidRPr="00085015">
          <w:rPr>
            <w:lang w:bidi="lo-LA"/>
            <w:rPrChange w:id="1079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ເຂົ້າ</w:t>
        </w:r>
        <w:proofErr w:type="spellEnd"/>
        <w:r w:rsidR="00C47857" w:rsidRPr="00085015">
          <w:rPr>
            <w:lang w:bidi="lo-LA"/>
            <w:rPrChange w:id="1080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ໄປ</w:t>
        </w:r>
        <w:proofErr w:type="spellEnd"/>
        <w:r w:rsidR="00C47857" w:rsidRPr="00085015">
          <w:rPr>
            <w:lang w:bidi="lo-LA"/>
            <w:rPrChange w:id="1081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ນ້ອຍ</w:t>
        </w:r>
      </w:ins>
      <w:proofErr w:type="spellEnd"/>
      <w:ins w:id="1082" w:author="Pauline Phoumindr" w:date="2022-08-30T01:51:00Z">
        <w:r w:rsidR="00C47857" w:rsidRPr="00085015">
          <w:rPr>
            <w:lang w:bidi="lo-LA"/>
            <w:rPrChange w:id="1083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ໜຶ່ງ</w:t>
        </w:r>
        <w:proofErr w:type="spellEnd"/>
        <w:r w:rsidR="00C47857" w:rsidRPr="00085015">
          <w:rPr>
            <w:lang w:bidi="lo-LA"/>
            <w:rPrChange w:id="1084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 xml:space="preserve"> 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ແລະ</w:t>
        </w:r>
        <w:proofErr w:type="spellEnd"/>
        <w:r w:rsidR="00C47857" w:rsidRPr="00085015">
          <w:rPr>
            <w:lang w:bidi="lo-LA"/>
            <w:rPrChange w:id="1085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 xml:space="preserve"> 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ບ່ອນ</w:t>
        </w:r>
        <w:proofErr w:type="spellEnd"/>
        <w:r w:rsidR="00C47857" w:rsidRPr="00085015">
          <w:rPr>
            <w:lang w:bidi="lo-LA"/>
            <w:rPrChange w:id="1086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ທີ</w:t>
        </w:r>
        <w:proofErr w:type="spellEnd"/>
        <w:r w:rsidR="00C47857" w:rsidRPr="00085015">
          <w:rPr>
            <w:rFonts w:ascii="DokChampa" w:hAnsi="DokChampa" w:cs="DokChampa"/>
            <w:lang w:bidi="lo-LA"/>
          </w:rPr>
          <w:t>່</w:t>
        </w:r>
        <w:r w:rsidR="00C47857" w:rsidRPr="00085015">
          <w:rPr>
            <w:lang w:bidi="lo-LA"/>
            <w:rPrChange w:id="1087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ເຂັມ</w:t>
        </w:r>
        <w:proofErr w:type="spellEnd"/>
        <w:r w:rsidR="00C47857" w:rsidRPr="00085015">
          <w:rPr>
            <w:lang w:bidi="lo-LA"/>
            <w:rPrChange w:id="1088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ສັກ</w:t>
        </w:r>
        <w:proofErr w:type="spellEnd"/>
        <w:r w:rsidR="00C47857" w:rsidRPr="00085015">
          <w:rPr>
            <w:lang w:bidi="lo-LA"/>
            <w:rPrChange w:id="1089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ເຂົ້າ</w:t>
        </w:r>
        <w:proofErr w:type="spellEnd"/>
        <w:r w:rsidR="00C47857" w:rsidRPr="00085015">
          <w:rPr>
            <w:lang w:bidi="lo-LA"/>
            <w:rPrChange w:id="1090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ໄປ</w:t>
        </w:r>
        <w:proofErr w:type="spellEnd"/>
        <w:r w:rsidR="00C47857" w:rsidRPr="00085015">
          <w:rPr>
            <w:lang w:bidi="lo-LA"/>
            <w:rPrChange w:id="1091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ນັ້ນ</w:t>
        </w:r>
      </w:ins>
      <w:proofErr w:type="spellEnd"/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92" w:author="Alona Salera" w:date="2022-08-30T09:29:00Z">
            <w:rPr>
              <w:rFonts w:cs="DokChampa"/>
              <w:cs/>
              <w:lang w:bidi="lo-LA"/>
            </w:rPr>
          </w:rPrChange>
        </w:rPr>
        <w:t>ອາດ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93" w:author="Alona Salera" w:date="2022-08-30T09:29:00Z">
            <w:rPr>
              <w:rFonts w:cs="DokChampa"/>
              <w:cs/>
              <w:lang w:bidi="lo-LA"/>
            </w:rPr>
          </w:rPrChange>
        </w:rPr>
        <w:t>ຈະ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94" w:author="Alona Salera" w:date="2022-08-30T09:29:00Z">
            <w:rPr>
              <w:rFonts w:cs="DokChampa"/>
              <w:cs/>
              <w:lang w:bidi="lo-LA"/>
            </w:rPr>
          </w:rPrChange>
        </w:rPr>
        <w:t>ເຈັບ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95" w:author="Alona Salera" w:date="2022-08-30T09:29:00Z">
            <w:rPr>
              <w:rFonts w:cs="DokChampa"/>
              <w:cs/>
              <w:lang w:bidi="lo-LA"/>
            </w:rPr>
          </w:rPrChange>
        </w:rPr>
        <w:t>ແດ່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96" w:author="Alona Salera" w:date="2022-08-30T09:29:00Z">
            <w:rPr>
              <w:rFonts w:cs="DokChampa"/>
              <w:cs/>
              <w:lang w:bidi="lo-LA"/>
            </w:rPr>
          </w:rPrChange>
        </w:rPr>
        <w:t>ນ້ອຍ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97" w:author="Alona Salera" w:date="2022-08-30T09:29:00Z">
            <w:rPr>
              <w:rFonts w:cs="DokChampa"/>
              <w:cs/>
              <w:lang w:bidi="lo-LA"/>
            </w:rPr>
          </w:rPrChange>
        </w:rPr>
        <w:t>ໜຶ່ງຫຼັງ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098" w:author="Alona Salera" w:date="2022-08-30T09:29:00Z">
            <w:rPr>
              <w:rFonts w:cs="DokChampa"/>
              <w:cs/>
              <w:lang w:bidi="lo-LA"/>
            </w:rPr>
          </w:rPrChange>
        </w:rPr>
        <w:t>ຈາກນັ້ນ</w:t>
      </w:r>
      <w:r w:rsidRPr="00085015">
        <w:t xml:space="preserve">. </w:t>
      </w:r>
      <w:del w:id="1099" w:author="Pauline Phoumindr" w:date="2022-08-30T01:52:00Z">
        <w:r w:rsidRPr="00085015" w:rsidDel="00C47857">
          <w:rPr>
            <w:rFonts w:ascii="DokChampa" w:hAnsi="DokChampa" w:cs="DokChampa" w:hint="cs"/>
            <w:cs/>
            <w:lang w:bidi="lo-LA"/>
            <w:rPrChange w:id="110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C47857">
          <w:delText>​</w:delText>
        </w:r>
      </w:del>
      <w:ins w:id="1101" w:author="Pauline Phoumindr" w:date="2022-08-30T01:52:00Z">
        <w:r w:rsidR="00C47857" w:rsidRPr="00085015">
          <w:rPr>
            <w:lang w:bidi="lo-LA"/>
            <w:rPrChange w:id="1102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  <w:rPrChange w:id="1103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ເຮັດ</w:t>
        </w:r>
        <w:proofErr w:type="spellEnd"/>
        <w:r w:rsidR="00C47857" w:rsidRPr="00085015">
          <w:rPr>
            <w:lang w:bidi="lo-LA"/>
            <w:rPrChange w:id="1104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  <w:rPrChange w:id="1105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ໃຫ</w:t>
        </w:r>
        <w:proofErr w:type="spellEnd"/>
        <w:r w:rsidR="00C47857" w:rsidRPr="00085015">
          <w:rPr>
            <w:rFonts w:ascii="DokChampa" w:hAnsi="DokChampa" w:cs="DokChampa"/>
            <w:lang w:bidi="lo-LA"/>
            <w:rPrChange w:id="1106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້</w:t>
        </w:r>
        <w:r w:rsidR="00C47857" w:rsidRPr="00085015">
          <w:rPr>
            <w:lang w:bidi="lo-LA"/>
            <w:rPrChange w:id="1107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  <w:rPrChange w:id="1108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ລູກ</w:t>
        </w:r>
        <w:proofErr w:type="spellEnd"/>
        <w:r w:rsidR="00C47857" w:rsidRPr="00085015">
          <w:rPr>
            <w:lang w:bidi="lo-LA"/>
            <w:rPrChange w:id="1109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  <w:rPrChange w:id="1110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ໝັ້ນ</w:t>
        </w:r>
        <w:proofErr w:type="spellEnd"/>
        <w:r w:rsidR="00C47857" w:rsidRPr="00085015">
          <w:rPr>
            <w:lang w:bidi="lo-LA"/>
            <w:rPrChange w:id="1111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  <w:rPrChange w:id="1112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ໃຈ</w:t>
        </w:r>
        <w:proofErr w:type="spellEnd"/>
        <w:r w:rsidR="00C47857" w:rsidRPr="00085015">
          <w:rPr>
            <w:lang w:bidi="lo-LA"/>
            <w:rPrChange w:id="1113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  <w:rPrChange w:id="1114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ໂດຍ</w:t>
        </w:r>
      </w:ins>
      <w:proofErr w:type="spellEnd"/>
      <w:r w:rsidRPr="00085015">
        <w:rPr>
          <w:rFonts w:ascii="DokChampa" w:hAnsi="DokChampa" w:cs="DokChampa" w:hint="cs"/>
          <w:cs/>
          <w:lang w:bidi="lo-LA"/>
          <w:rPrChange w:id="1115" w:author="Alona Salera" w:date="2022-08-30T09:29:00Z">
            <w:rPr>
              <w:rFonts w:cs="DokChampa"/>
              <w:cs/>
              <w:lang w:bidi="lo-LA"/>
            </w:rPr>
          </w:rPrChange>
        </w:rPr>
        <w:t>ບອກ</w:t>
      </w:r>
      <w:del w:id="1116" w:author="Pauline Phoumindr" w:date="2022-08-30T01:53:00Z"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11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ລູກ</w:delText>
        </w:r>
      </w:del>
      <w:proofErr w:type="spellStart"/>
      <w:ins w:id="1118" w:author="Pauline Phoumindr" w:date="2022-08-30T01:53:00Z">
        <w:r w:rsidR="00C47857" w:rsidRPr="00085015">
          <w:rPr>
            <w:rFonts w:ascii="DokChampa" w:hAnsi="DokChampa" w:cs="DokChampa"/>
            <w:lang w:bidi="lo-LA"/>
          </w:rPr>
          <w:t>ເຂົາ</w:t>
        </w:r>
        <w:proofErr w:type="spellEnd"/>
        <w:r w:rsidR="00C47857" w:rsidRPr="00085015">
          <w:rPr>
            <w:lang w:bidi="lo-LA"/>
            <w:rPrChange w:id="1119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lang w:bidi="lo-LA"/>
          </w:rPr>
          <w:t>ເຈົ້າ</w:t>
        </w:r>
      </w:ins>
      <w:proofErr w:type="spellEnd"/>
      <w:r w:rsidRPr="00085015">
        <w:rPr>
          <w:rFonts w:ascii="DokChampa" w:hAnsi="DokChampa" w:cs="DokChampa" w:hint="cs"/>
          <w:cs/>
          <w:lang w:bidi="lo-LA"/>
          <w:rPrChange w:id="1120" w:author="Alona Salera" w:date="2022-08-30T09:29:00Z">
            <w:rPr>
              <w:rFonts w:cs="DokChampa"/>
              <w:cs/>
              <w:lang w:bidi="lo-LA"/>
            </w:rPr>
          </w:rPrChange>
        </w:rPr>
        <w:t>ໃຫ້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121" w:author="Alona Salera" w:date="2022-08-30T09:29:00Z">
            <w:rPr>
              <w:rFonts w:cs="DokChampa"/>
              <w:cs/>
              <w:lang w:bidi="lo-LA"/>
            </w:rPr>
          </w:rPrChange>
        </w:rPr>
        <w:t>ຮູ້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122" w:author="Alona Salera" w:date="2022-08-30T09:29:00Z">
            <w:rPr>
              <w:rFonts w:cs="DokChampa"/>
              <w:cs/>
              <w:lang w:bidi="lo-LA"/>
            </w:rPr>
          </w:rPrChange>
        </w:rPr>
        <w:t>ວ່າ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123" w:author="Alona Salera" w:date="2022-08-30T09:29:00Z">
            <w:rPr>
              <w:rFonts w:cs="DokChampa"/>
              <w:cs/>
              <w:lang w:bidi="lo-LA"/>
            </w:rPr>
          </w:rPrChange>
        </w:rPr>
        <w:t>ເປັນ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124" w:author="Alona Salera" w:date="2022-08-30T09:29:00Z">
            <w:rPr>
              <w:rFonts w:cs="DokChampa"/>
              <w:cs/>
              <w:lang w:bidi="lo-LA"/>
            </w:rPr>
          </w:rPrChange>
        </w:rPr>
        <w:t>ທຳ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125" w:author="Alona Salera" w:date="2022-08-30T09:29:00Z">
            <w:rPr>
              <w:rFonts w:cs="DokChampa"/>
              <w:cs/>
              <w:lang w:bidi="lo-LA"/>
            </w:rPr>
          </w:rPrChange>
        </w:rPr>
        <w:t>ມະ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126" w:author="Alona Salera" w:date="2022-08-30T09:29:00Z">
            <w:rPr>
              <w:rFonts w:cs="DokChampa"/>
              <w:cs/>
              <w:lang w:bidi="lo-LA"/>
            </w:rPr>
          </w:rPrChange>
        </w:rPr>
        <w:t>ດາ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127" w:author="Alona Salera" w:date="2022-08-30T09:29:00Z">
            <w:rPr>
              <w:rFonts w:cs="DokChampa"/>
              <w:cs/>
              <w:lang w:bidi="lo-LA"/>
            </w:rPr>
          </w:rPrChange>
        </w:rPr>
        <w:t>ທີ່</w:t>
      </w:r>
      <w:del w:id="1128" w:author="Pauline Phoumindr" w:date="2022-08-30T01:53:00Z"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12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ຕົ້ນແຂນ</w:delText>
        </w:r>
      </w:del>
      <w:ins w:id="1130" w:author="Pauline Phoumindr" w:date="2022-08-30T01:54:00Z">
        <w:r w:rsidR="00C47857" w:rsidRPr="00085015">
          <w:rPr>
            <w:rPrChange w:id="1131" w:author="Alona Salera" w:date="2022-08-30T09:29:00Z">
              <w:rPr>
                <w:rFonts w:asciiTheme="minorBidi" w:hAnsiTheme="minorBidi" w:cstheme="minorBidi"/>
              </w:rPr>
            </w:rPrChange>
          </w:rPr>
          <w:t>​​</w:t>
        </w:r>
        <w:proofErr w:type="spellStart"/>
        <w:r w:rsidR="00C47857" w:rsidRPr="00085015">
          <w:rPr>
            <w:rFonts w:ascii="DokChampa" w:hAnsi="DokChampa" w:cs="DokChampa"/>
            <w:rPrChange w:id="1132" w:author="Alona Salera" w:date="2022-08-30T09:29:00Z">
              <w:rPr>
                <w:rFonts w:asciiTheme="minorBidi" w:hAnsiTheme="minorBidi" w:cstheme="minorBidi"/>
              </w:rPr>
            </w:rPrChange>
          </w:rPr>
          <w:t>ຈະ</w:t>
        </w:r>
        <w:proofErr w:type="spellEnd"/>
        <w:r w:rsidR="00C47857" w:rsidRPr="00085015">
          <w:rPr>
            <w:rPrChange w:id="1133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34" w:author="Alona Salera" w:date="2022-08-30T09:29:00Z">
              <w:rPr>
                <w:rFonts w:asciiTheme="minorBidi" w:hAnsiTheme="minorBidi" w:cstheme="minorBidi"/>
              </w:rPr>
            </w:rPrChange>
          </w:rPr>
          <w:t>ເຈັບ</w:t>
        </w:r>
        <w:proofErr w:type="spellEnd"/>
        <w:r w:rsidR="00C47857" w:rsidRPr="00085015">
          <w:rPr>
            <w:rPrChange w:id="1135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36" w:author="Alona Salera" w:date="2022-08-30T09:29:00Z">
              <w:rPr>
                <w:rFonts w:asciiTheme="minorBidi" w:hAnsiTheme="minorBidi" w:cstheme="minorBidi"/>
              </w:rPr>
            </w:rPrChange>
          </w:rPr>
          <w:t>ແດ</w:t>
        </w:r>
        <w:proofErr w:type="spellEnd"/>
        <w:r w:rsidR="00C47857" w:rsidRPr="00085015">
          <w:rPr>
            <w:rFonts w:ascii="DokChampa" w:hAnsi="DokChampa" w:cs="DokChampa"/>
            <w:rPrChange w:id="1137" w:author="Alona Salera" w:date="2022-08-30T09:29:00Z">
              <w:rPr>
                <w:rFonts w:asciiTheme="minorBidi" w:hAnsiTheme="minorBidi" w:cstheme="minorBidi"/>
              </w:rPr>
            </w:rPrChange>
          </w:rPr>
          <w:t>່</w:t>
        </w:r>
        <w:r w:rsidR="00C47857" w:rsidRPr="00085015">
          <w:rPr>
            <w:rPrChange w:id="1138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39" w:author="Alona Salera" w:date="2022-08-30T09:29:00Z">
              <w:rPr>
                <w:rFonts w:asciiTheme="minorBidi" w:hAnsiTheme="minorBidi" w:cstheme="minorBidi"/>
              </w:rPr>
            </w:rPrChange>
          </w:rPr>
          <w:t>ນ້ອຍ</w:t>
        </w:r>
      </w:ins>
      <w:proofErr w:type="spellEnd"/>
      <w:ins w:id="1140" w:author="Pauline Phoumindr" w:date="2022-08-30T01:55:00Z">
        <w:r w:rsidR="00C47857" w:rsidRPr="00085015">
          <w:rPr>
            <w:rPrChange w:id="1141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42" w:author="Alona Salera" w:date="2022-08-30T09:29:00Z">
              <w:rPr>
                <w:rFonts w:asciiTheme="minorBidi" w:hAnsiTheme="minorBidi" w:cstheme="minorBidi"/>
              </w:rPr>
            </w:rPrChange>
          </w:rPr>
          <w:t>ໜຶ່ງ</w:t>
        </w:r>
        <w:proofErr w:type="spellEnd"/>
        <w:r w:rsidR="00C47857" w:rsidRPr="00085015">
          <w:rPr>
            <w:rPrChange w:id="1143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44" w:author="Alona Salera" w:date="2022-08-30T09:29:00Z">
              <w:rPr>
                <w:rFonts w:asciiTheme="minorBidi" w:hAnsiTheme="minorBidi" w:cstheme="minorBidi"/>
              </w:rPr>
            </w:rPrChange>
          </w:rPr>
          <w:t>ຢູ່</w:t>
        </w:r>
      </w:ins>
      <w:ins w:id="1145" w:author="Pauline Phoumindr" w:date="2022-08-30T01:54:00Z">
        <w:r w:rsidR="00C47857" w:rsidRPr="00085015">
          <w:rPr>
            <w:rFonts w:ascii="DokChampa" w:hAnsi="DokChampa" w:cs="DokChampa"/>
            <w:rPrChange w:id="1146" w:author="Alona Salera" w:date="2022-08-30T09:29:00Z">
              <w:rPr>
                <w:rFonts w:asciiTheme="minorBidi" w:hAnsiTheme="minorBidi" w:cstheme="minorBidi"/>
              </w:rPr>
            </w:rPrChange>
          </w:rPr>
          <w:t>ບ່ອນ</w:t>
        </w:r>
        <w:proofErr w:type="spellEnd"/>
        <w:r w:rsidR="00C47857" w:rsidRPr="00085015">
          <w:rPr>
            <w:rPrChange w:id="1147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48" w:author="Alona Salera" w:date="2022-08-30T09:29:00Z">
              <w:rPr>
                <w:rFonts w:asciiTheme="minorBidi" w:hAnsiTheme="minorBidi" w:cstheme="minorBidi"/>
              </w:rPr>
            </w:rPrChange>
          </w:rPr>
          <w:t>ທີ</w:t>
        </w:r>
        <w:proofErr w:type="spellEnd"/>
        <w:r w:rsidR="00C47857" w:rsidRPr="00085015">
          <w:rPr>
            <w:rFonts w:ascii="DokChampa" w:hAnsi="DokChampa" w:cs="DokChampa"/>
            <w:rPrChange w:id="1149" w:author="Alona Salera" w:date="2022-08-30T09:29:00Z">
              <w:rPr>
                <w:rFonts w:asciiTheme="minorBidi" w:hAnsiTheme="minorBidi" w:cstheme="minorBidi"/>
              </w:rPr>
            </w:rPrChange>
          </w:rPr>
          <w:t>່</w:t>
        </w:r>
        <w:r w:rsidR="00C47857" w:rsidRPr="00085015">
          <w:rPr>
            <w:rPrChange w:id="1150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51" w:author="Alona Salera" w:date="2022-08-30T09:29:00Z">
              <w:rPr>
                <w:rFonts w:asciiTheme="minorBidi" w:hAnsiTheme="minorBidi" w:cstheme="minorBidi"/>
              </w:rPr>
            </w:rPrChange>
          </w:rPr>
          <w:t>ເຂັມ</w:t>
        </w:r>
        <w:proofErr w:type="spellEnd"/>
        <w:r w:rsidR="00C47857" w:rsidRPr="00085015">
          <w:rPr>
            <w:rPrChange w:id="1152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53" w:author="Alona Salera" w:date="2022-08-30T09:29:00Z">
              <w:rPr>
                <w:rFonts w:asciiTheme="minorBidi" w:hAnsiTheme="minorBidi" w:cstheme="minorBidi"/>
              </w:rPr>
            </w:rPrChange>
          </w:rPr>
          <w:t>ສັກ</w:t>
        </w:r>
        <w:proofErr w:type="spellEnd"/>
        <w:r w:rsidR="00C47857" w:rsidRPr="00085015">
          <w:rPr>
            <w:rPrChange w:id="1154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55" w:author="Alona Salera" w:date="2022-08-30T09:29:00Z">
              <w:rPr>
                <w:rFonts w:asciiTheme="minorBidi" w:hAnsiTheme="minorBidi" w:cstheme="minorBidi"/>
              </w:rPr>
            </w:rPrChange>
          </w:rPr>
          <w:t>ເຂົ້າ</w:t>
        </w:r>
        <w:proofErr w:type="spellEnd"/>
        <w:r w:rsidR="00C47857" w:rsidRPr="00085015">
          <w:rPr>
            <w:rPrChange w:id="1156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57" w:author="Alona Salera" w:date="2022-08-30T09:29:00Z">
              <w:rPr>
                <w:rFonts w:asciiTheme="minorBidi" w:hAnsiTheme="minorBidi" w:cstheme="minorBidi"/>
              </w:rPr>
            </w:rPrChange>
          </w:rPr>
          <w:t>ໄປ</w:t>
        </w:r>
        <w:proofErr w:type="spellEnd"/>
        <w:r w:rsidR="00C47857" w:rsidRPr="00085015">
          <w:rPr>
            <w:rPrChange w:id="1158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</w:ins>
      <w:ins w:id="1159" w:author="Pauline Phoumindr" w:date="2022-08-30T01:55:00Z">
        <w:r w:rsidR="00C47857" w:rsidRPr="00085015">
          <w:rPr>
            <w:rPrChange w:id="1160" w:author="Alona Salera" w:date="2022-08-30T09:29:00Z">
              <w:rPr>
                <w:rFonts w:asciiTheme="minorBidi" w:hAnsiTheme="minorBidi" w:cstheme="minorBidi"/>
              </w:rPr>
            </w:rPrChange>
          </w:rPr>
          <w:t xml:space="preserve">, </w:t>
        </w:r>
        <w:proofErr w:type="spellStart"/>
        <w:r w:rsidR="00C47857" w:rsidRPr="00085015">
          <w:rPr>
            <w:rFonts w:ascii="DokChampa" w:hAnsi="DokChampa" w:cs="DokChampa"/>
            <w:rPrChange w:id="1161" w:author="Alona Salera" w:date="2022-08-30T09:29:00Z">
              <w:rPr>
                <w:rFonts w:asciiTheme="minorBidi" w:hAnsiTheme="minorBidi" w:cstheme="minorBidi"/>
              </w:rPr>
            </w:rPrChange>
          </w:rPr>
          <w:t>ແລະ</w:t>
        </w:r>
      </w:ins>
      <w:ins w:id="1162" w:author="Pauline Phoumindr" w:date="2022-08-30T01:54:00Z">
        <w:r w:rsidR="00C47857" w:rsidRPr="00085015">
          <w:rPr>
            <w:rFonts w:ascii="DokChampa" w:hAnsi="DokChampa" w:cs="DokChampa"/>
            <w:rPrChange w:id="1163" w:author="Alona Salera" w:date="2022-08-30T09:29:00Z">
              <w:rPr>
                <w:rFonts w:asciiTheme="minorBidi" w:hAnsiTheme="minorBidi" w:cstheme="minorBidi"/>
              </w:rPr>
            </w:rPrChange>
          </w:rPr>
          <w:t>ນັ້ນ</w:t>
        </w:r>
      </w:ins>
      <w:proofErr w:type="spellEnd"/>
      <w:r w:rsidRPr="00085015">
        <w:t>​</w:t>
      </w:r>
      <w:ins w:id="1164" w:author="Pauline Phoumindr" w:date="2022-08-30T01:55:00Z">
        <w:r w:rsidR="00C47857" w:rsidRPr="00085015">
          <w:t>​</w:t>
        </w:r>
        <w:proofErr w:type="spellStart"/>
        <w:r w:rsidR="00C47857" w:rsidRPr="00085015">
          <w:rPr>
            <w:rFonts w:ascii="DokChampa" w:hAnsi="DokChampa" w:cs="DokChampa"/>
            <w:rPrChange w:id="1165" w:author="Alona Salera" w:date="2022-08-30T09:29:00Z">
              <w:rPr>
                <w:rFonts w:asciiTheme="minorBidi" w:hAnsiTheme="minorBidi" w:cstheme="minorBidi"/>
              </w:rPr>
            </w:rPrChange>
          </w:rPr>
          <w:t>ໝາຍ</w:t>
        </w:r>
        <w:proofErr w:type="spellEnd"/>
        <w:r w:rsidR="00C47857" w:rsidRPr="00085015">
          <w:rPr>
            <w:rPrChange w:id="1166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67" w:author="Alona Salera" w:date="2022-08-30T09:29:00Z">
              <w:rPr>
                <w:rFonts w:asciiTheme="minorBidi" w:hAnsiTheme="minorBidi" w:cstheme="minorBidi"/>
              </w:rPr>
            </w:rPrChange>
          </w:rPr>
          <w:t>ຄວາມ</w:t>
        </w:r>
        <w:proofErr w:type="spellEnd"/>
        <w:r w:rsidR="00C47857" w:rsidRPr="00085015">
          <w:rPr>
            <w:rPrChange w:id="1168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69" w:author="Alona Salera" w:date="2022-08-30T09:29:00Z">
              <w:rPr>
                <w:rFonts w:asciiTheme="minorBidi" w:hAnsiTheme="minorBidi" w:cstheme="minorBidi"/>
              </w:rPr>
            </w:rPrChange>
          </w:rPr>
          <w:t>ວ່າ</w:t>
        </w:r>
        <w:proofErr w:type="spellEnd"/>
        <w:r w:rsidR="00C47857" w:rsidRPr="00085015">
          <w:rPr>
            <w:rPrChange w:id="1170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71" w:author="Alona Salera" w:date="2022-08-30T09:29:00Z">
              <w:rPr>
                <w:rFonts w:asciiTheme="minorBidi" w:hAnsiTheme="minorBidi" w:cstheme="minorBidi"/>
              </w:rPr>
            </w:rPrChange>
          </w:rPr>
          <w:t>ຢາ</w:t>
        </w:r>
        <w:proofErr w:type="spellEnd"/>
        <w:r w:rsidR="00C47857" w:rsidRPr="00085015">
          <w:rPr>
            <w:rPrChange w:id="1172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73" w:author="Alona Salera" w:date="2022-08-30T09:29:00Z">
              <w:rPr>
                <w:rFonts w:asciiTheme="minorBidi" w:hAnsiTheme="minorBidi" w:cstheme="minorBidi"/>
              </w:rPr>
            </w:rPrChange>
          </w:rPr>
          <w:t>ກຳ</w:t>
        </w:r>
        <w:proofErr w:type="spellEnd"/>
        <w:r w:rsidR="00C47857" w:rsidRPr="00085015">
          <w:rPr>
            <w:rPrChange w:id="1174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75" w:author="Alona Salera" w:date="2022-08-30T09:29:00Z">
              <w:rPr>
                <w:rFonts w:asciiTheme="minorBidi" w:hAnsiTheme="minorBidi" w:cstheme="minorBidi"/>
              </w:rPr>
            </w:rPrChange>
          </w:rPr>
          <w:t>ລັງ</w:t>
        </w:r>
        <w:proofErr w:type="spellEnd"/>
        <w:r w:rsidR="00C47857" w:rsidRPr="00085015">
          <w:rPr>
            <w:rPrChange w:id="1176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77" w:author="Alona Salera" w:date="2022-08-30T09:29:00Z">
              <w:rPr>
                <w:rFonts w:asciiTheme="minorBidi" w:hAnsiTheme="minorBidi" w:cstheme="minorBidi"/>
              </w:rPr>
            </w:rPrChange>
          </w:rPr>
          <w:t>ເຮັດ</w:t>
        </w:r>
        <w:proofErr w:type="spellEnd"/>
        <w:r w:rsidR="00C47857" w:rsidRPr="00085015">
          <w:rPr>
            <w:rPrChange w:id="1178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179" w:author="Alona Salera" w:date="2022-08-30T09:29:00Z">
              <w:rPr>
                <w:rFonts w:asciiTheme="minorBidi" w:hAnsiTheme="minorBidi" w:cstheme="minorBidi"/>
              </w:rPr>
            </w:rPrChange>
          </w:rPr>
          <w:t>ວຽ</w:t>
        </w:r>
      </w:ins>
      <w:ins w:id="1180" w:author="Pauline Phoumindr" w:date="2022-08-30T01:56:00Z">
        <w:r w:rsidR="00C47857" w:rsidRPr="00085015">
          <w:rPr>
            <w:rFonts w:ascii="DokChampa" w:hAnsi="DokChampa" w:cs="DokChampa"/>
            <w:rPrChange w:id="1181" w:author="Alona Salera" w:date="2022-08-30T09:29:00Z">
              <w:rPr>
                <w:rFonts w:asciiTheme="minorBidi" w:hAnsiTheme="minorBidi" w:cstheme="minorBidi"/>
              </w:rPr>
            </w:rPrChange>
          </w:rPr>
          <w:t>ກ</w:t>
        </w:r>
        <w:proofErr w:type="spellEnd"/>
        <w:r w:rsidR="00C47857" w:rsidRPr="00085015">
          <w:rPr>
            <w:rPrChange w:id="1182" w:author="Alona Salera" w:date="2022-08-30T09:29:00Z">
              <w:rPr>
                <w:rFonts w:asciiTheme="minorBidi" w:hAnsiTheme="minorBidi" w:cstheme="minorBidi"/>
              </w:rPr>
            </w:rPrChange>
          </w:rPr>
          <w:t xml:space="preserve">. </w:t>
        </w:r>
      </w:ins>
      <w:del w:id="1183" w:author="Pauline Phoumindr" w:date="2022-08-30T01:56:00Z">
        <w:r w:rsidRPr="00085015" w:rsidDel="00C47857">
          <w:rPr>
            <w:rFonts w:ascii="DokChampa" w:hAnsi="DokChampa" w:cs="DokChampa" w:hint="cs"/>
            <w:cs/>
            <w:lang w:bidi="lo-LA"/>
            <w:rPrChange w:id="118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18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</w:delText>
        </w:r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18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ຂົ</w:delText>
        </w:r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18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າ</w:delText>
        </w:r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18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ເຈົ້າ</w:delText>
        </w:r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18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ອາດ</w:delText>
        </w:r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19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ຈະ</w:delText>
        </w:r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19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ເຈັບ</w:delText>
        </w:r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19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ແດ່</w:delText>
        </w:r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19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ນ້ອຍ</w:delText>
        </w:r>
        <w:r w:rsidRPr="00085015" w:rsidDel="00C47857">
          <w:delText>​</w:delText>
        </w:r>
        <w:r w:rsidRPr="00085015" w:rsidDel="00C47857">
          <w:rPr>
            <w:rFonts w:ascii="DokChampa" w:hAnsi="DokChampa" w:cs="DokChampa" w:hint="cs"/>
            <w:cs/>
            <w:lang w:bidi="lo-LA"/>
            <w:rPrChange w:id="119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ໜຶ່ງ</w:delText>
        </w:r>
        <w:r w:rsidRPr="00085015" w:rsidDel="00C47857">
          <w:delText xml:space="preserve">. </w:delText>
        </w:r>
      </w:del>
    </w:p>
    <w:p w14:paraId="74D3EBDA" w14:textId="6C9203BD" w:rsidR="00F528E2" w:rsidRPr="00085015" w:rsidDel="00085015" w:rsidRDefault="00590D99">
      <w:pPr>
        <w:rPr>
          <w:del w:id="1195" w:author="Alona Salera" w:date="2022-08-30T09:27:00Z"/>
        </w:rPr>
      </w:pP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196" w:author="Alona Salera" w:date="2022-08-30T09:29:00Z">
            <w:rPr>
              <w:rFonts w:cs="DokChampa"/>
              <w:cs/>
              <w:lang w:bidi="lo-LA"/>
            </w:rPr>
          </w:rPrChange>
        </w:rPr>
        <w:t>ຖ້າ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197" w:author="Alona Salera" w:date="2022-08-30T09:29:00Z">
            <w:rPr>
              <w:rFonts w:cs="DokChampa"/>
              <w:cs/>
              <w:lang w:bidi="lo-LA"/>
            </w:rPr>
          </w:rPrChange>
        </w:rPr>
        <w:t>ລູ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198" w:author="Alona Salera" w:date="2022-08-30T09:29:00Z">
            <w:rPr>
              <w:rFonts w:cs="DokChampa"/>
              <w:cs/>
              <w:lang w:bidi="lo-LA"/>
            </w:rPr>
          </w:rPrChange>
        </w:rPr>
        <w:t>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199" w:author="Alona Salera" w:date="2022-08-30T09:29:00Z">
            <w:rPr>
              <w:rFonts w:cs="DokChampa"/>
              <w:cs/>
              <w:lang w:bidi="lo-LA"/>
            </w:rPr>
          </w:rPrChange>
        </w:rPr>
        <w:t>ຂອງ</w:t>
      </w:r>
      <w:proofErr w:type="spellStart"/>
      <w:ins w:id="1200" w:author="Pauline Phoumindr" w:date="2022-08-30T01:56:00Z">
        <w:r w:rsidR="00C47857" w:rsidRPr="00085015">
          <w:rPr>
            <w:rFonts w:ascii="DokChampa" w:hAnsi="DokChampa" w:cs="DokChampa"/>
            <w:lang w:bidi="lo-LA"/>
          </w:rPr>
          <w:t>ທ່ານ</w:t>
        </w:r>
      </w:ins>
      <w:proofErr w:type="spellEnd"/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01" w:author="Alona Salera" w:date="2022-08-30T09:29:00Z">
            <w:rPr>
              <w:rFonts w:cs="DokChampa"/>
              <w:cs/>
              <w:lang w:bidi="lo-LA"/>
            </w:rPr>
          </w:rPrChange>
        </w:rPr>
        <w:t>ມີ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02" w:author="Alona Salera" w:date="2022-08-30T09:29:00Z">
            <w:rPr>
              <w:rFonts w:cs="DokChampa"/>
              <w:cs/>
              <w:lang w:bidi="lo-LA"/>
            </w:rPr>
          </w:rPrChange>
        </w:rPr>
        <w:t>ອາ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03" w:author="Alona Salera" w:date="2022-08-30T09:29:00Z">
            <w:rPr>
              <w:rFonts w:cs="DokChampa"/>
              <w:cs/>
              <w:lang w:bidi="lo-LA"/>
            </w:rPr>
          </w:rPrChange>
        </w:rPr>
        <w:t>ການ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04" w:author="Alona Salera" w:date="2022-08-30T09:29:00Z">
            <w:rPr>
              <w:rFonts w:cs="DokChampa"/>
              <w:cs/>
              <w:lang w:bidi="lo-LA"/>
            </w:rPr>
          </w:rPrChange>
        </w:rPr>
        <w:t>ກັງ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05" w:author="Alona Salera" w:date="2022-08-30T09:29:00Z">
            <w:rPr>
              <w:rFonts w:cs="DokChampa"/>
              <w:cs/>
              <w:lang w:bidi="lo-LA"/>
            </w:rPr>
          </w:rPrChange>
        </w:rPr>
        <w:t>ວົນ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06" w:author="Alona Salera" w:date="2022-08-30T09:29:00Z">
            <w:rPr>
              <w:rFonts w:cs="DokChampa"/>
              <w:cs/>
              <w:lang w:bidi="lo-LA"/>
            </w:rPr>
          </w:rPrChange>
        </w:rPr>
        <w:t>ກ່ຽວ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07" w:author="Alona Salera" w:date="2022-08-30T09:29:00Z">
            <w:rPr>
              <w:rFonts w:cs="DokChampa"/>
              <w:cs/>
              <w:lang w:bidi="lo-LA"/>
            </w:rPr>
          </w:rPrChange>
        </w:rPr>
        <w:t>ກັບການ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08" w:author="Alona Salera" w:date="2022-08-30T09:29:00Z">
            <w:rPr>
              <w:rFonts w:cs="DokChampa"/>
              <w:cs/>
              <w:lang w:bidi="lo-LA"/>
            </w:rPr>
          </w:rPrChange>
        </w:rPr>
        <w:t>ໄປ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09" w:author="Alona Salera" w:date="2022-08-30T09:29:00Z">
            <w:rPr>
              <w:rFonts w:cs="DokChampa"/>
              <w:cs/>
              <w:lang w:bidi="lo-LA"/>
            </w:rPr>
          </w:rPrChange>
        </w:rPr>
        <w:t>ສັກ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10" w:author="Alona Salera" w:date="2022-08-30T09:29:00Z">
            <w:rPr>
              <w:rFonts w:cs="DokChampa"/>
              <w:cs/>
              <w:lang w:bidi="lo-LA"/>
            </w:rPr>
          </w:rPrChange>
        </w:rPr>
        <w:t>ຢາ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11" w:author="Alona Salera" w:date="2022-08-30T09:29:00Z">
            <w:rPr>
              <w:rFonts w:cs="DokChampa"/>
              <w:cs/>
              <w:lang w:bidi="lo-LA"/>
            </w:rPr>
          </w:rPrChange>
        </w:rPr>
        <w:t>ວັກ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12" w:author="Alona Salera" w:date="2022-08-30T09:29:00Z">
            <w:rPr>
              <w:rFonts w:cs="DokChampa"/>
              <w:cs/>
              <w:lang w:bidi="lo-LA"/>
            </w:rPr>
          </w:rPrChange>
        </w:rPr>
        <w:t>ຊີນ</w:t>
      </w:r>
      <w:r w:rsidRPr="00085015">
        <w:t xml:space="preserve">, </w:t>
      </w:r>
      <w:del w:id="1213" w:author="Pauline Phoumindr" w:date="2022-08-30T01:59:00Z">
        <w:r w:rsidRPr="00085015" w:rsidDel="009740BF">
          <w:rPr>
            <w:rFonts w:ascii="DokChampa" w:hAnsi="DokChampa" w:cs="DokChampa" w:hint="cs"/>
            <w:cs/>
            <w:lang w:bidi="lo-LA"/>
            <w:rPrChange w:id="121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</w:del>
      <w:r w:rsidRPr="00085015">
        <w:t>​</w:t>
      </w:r>
      <w:ins w:id="1215" w:author="Pauline Phoumindr" w:date="2022-08-30T01:57:00Z">
        <w:r w:rsidR="00C47857" w:rsidRPr="00085015">
          <w:t>​</w:t>
        </w:r>
        <w:proofErr w:type="spellStart"/>
        <w:r w:rsidR="00C47857" w:rsidRPr="00085015">
          <w:rPr>
            <w:rFonts w:ascii="DokChampa" w:hAnsi="DokChampa" w:cs="DokChampa"/>
            <w:rPrChange w:id="1216" w:author="Alona Salera" w:date="2022-08-30T09:29:00Z">
              <w:rPr>
                <w:rFonts w:asciiTheme="minorBidi" w:hAnsiTheme="minorBidi" w:cstheme="minorBidi"/>
              </w:rPr>
            </w:rPrChange>
          </w:rPr>
          <w:t>ພະ</w:t>
        </w:r>
        <w:proofErr w:type="spellEnd"/>
        <w:r w:rsidR="00C47857" w:rsidRPr="00085015">
          <w:rPr>
            <w:rPrChange w:id="1217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218" w:author="Alona Salera" w:date="2022-08-30T09:29:00Z">
              <w:rPr>
                <w:rFonts w:asciiTheme="minorBidi" w:hAnsiTheme="minorBidi" w:cstheme="minorBidi"/>
              </w:rPr>
            </w:rPrChange>
          </w:rPr>
          <w:t>ຍາ</w:t>
        </w:r>
        <w:proofErr w:type="spellEnd"/>
        <w:r w:rsidR="00C47857" w:rsidRPr="00085015">
          <w:rPr>
            <w:rPrChange w:id="1219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47857" w:rsidRPr="00085015">
          <w:rPr>
            <w:rFonts w:ascii="DokChampa" w:hAnsi="DokChampa" w:cs="DokChampa"/>
            <w:rPrChange w:id="1220" w:author="Alona Salera" w:date="2022-08-30T09:29:00Z">
              <w:rPr>
                <w:rFonts w:asciiTheme="minorBidi" w:hAnsiTheme="minorBidi" w:cstheme="minorBidi"/>
              </w:rPr>
            </w:rPrChange>
          </w:rPr>
          <w:t>ຍາມ</w:t>
        </w:r>
      </w:ins>
      <w:proofErr w:type="spellEnd"/>
      <w:ins w:id="1221" w:author="Pauline Phoumindr" w:date="2022-08-30T01:58:00Z">
        <w:r w:rsidR="009740BF" w:rsidRPr="00085015">
          <w:rPr>
            <w:rPrChange w:id="1222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</w:ins>
      <w:ins w:id="1223" w:author="Pauline Phoumindr" w:date="2022-08-30T01:59:00Z">
        <w:r w:rsidR="009740BF" w:rsidRPr="00085015">
          <w:rPr>
            <w:rPrChange w:id="1224" w:author="Alona Salera" w:date="2022-08-30T09:29:00Z">
              <w:rPr>
                <w:rFonts w:asciiTheme="minorBidi" w:hAnsiTheme="minorBidi" w:cstheme="minorBidi"/>
              </w:rPr>
            </w:rPrChange>
          </w:rPr>
          <w:t xml:space="preserve"> </w:t>
        </w:r>
      </w:ins>
      <w:del w:id="1225" w:author="Pauline Phoumindr" w:date="2022-08-30T01:59:00Z">
        <w:r w:rsidRPr="00085015" w:rsidDel="009740BF">
          <w:rPr>
            <w:rFonts w:ascii="DokChampa" w:hAnsi="DokChampa" w:cs="DokChampa" w:hint="cs"/>
            <w:cs/>
            <w:lang w:bidi="lo-LA"/>
            <w:rPrChange w:id="122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ບອກເຂົາ</w:delText>
        </w:r>
        <w:r w:rsidRPr="00085015" w:rsidDel="009740BF">
          <w:delText>​</w:delText>
        </w:r>
        <w:r w:rsidRPr="00085015" w:rsidDel="009740BF">
          <w:rPr>
            <w:rFonts w:ascii="DokChampa" w:hAnsi="DokChampa" w:cs="DokChampa" w:hint="cs"/>
            <w:cs/>
            <w:lang w:bidi="lo-LA"/>
            <w:rPrChange w:id="122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ເຈົ້າ</w:delText>
        </w:r>
      </w:del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28" w:author="Alona Salera" w:date="2022-08-30T09:29:00Z">
            <w:rPr>
              <w:rFonts w:cs="DokChampa"/>
              <w:cs/>
              <w:lang w:bidi="lo-LA"/>
            </w:rPr>
          </w:rPrChange>
        </w:rPr>
        <w:t>ໃຫ້</w:t>
      </w:r>
      <w:proofErr w:type="spellStart"/>
      <w:ins w:id="1229" w:author="Pauline Phoumindr" w:date="2022-08-30T02:00:00Z">
        <w:r w:rsidR="009740BF" w:rsidRPr="00085015">
          <w:rPr>
            <w:rFonts w:ascii="DokChampa" w:hAnsi="DokChampa" w:cs="DokChampa"/>
            <w:lang w:bidi="lo-LA"/>
          </w:rPr>
          <w:t>ເຂົາ</w:t>
        </w:r>
        <w:proofErr w:type="spellEnd"/>
        <w:r w:rsidR="009740BF" w:rsidRPr="00085015">
          <w:rPr>
            <w:lang w:bidi="lo-LA"/>
            <w:rPrChange w:id="1230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9740BF" w:rsidRPr="00085015">
          <w:rPr>
            <w:rFonts w:ascii="DokChampa" w:hAnsi="DokChampa" w:cs="DokChampa"/>
            <w:lang w:bidi="lo-LA"/>
          </w:rPr>
          <w:t>ເຈົ້າ</w:t>
        </w:r>
      </w:ins>
      <w:proofErr w:type="spellEnd"/>
      <w:r w:rsidRPr="00085015">
        <w:rPr>
          <w:rFonts w:ascii="DokChampa" w:hAnsi="DokChampa" w:cs="DokChampa" w:hint="cs"/>
          <w:cs/>
          <w:lang w:bidi="lo-LA"/>
          <w:rPrChange w:id="1231" w:author="Alona Salera" w:date="2022-08-30T09:29:00Z">
            <w:rPr>
              <w:rFonts w:cs="DokChampa"/>
              <w:cs/>
              <w:lang w:bidi="lo-LA"/>
            </w:rPr>
          </w:rPrChange>
        </w:rPr>
        <w:t>ເວົ້າ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32" w:author="Alona Salera" w:date="2022-08-30T09:29:00Z">
            <w:rPr>
              <w:rFonts w:cs="DokChampa"/>
              <w:cs/>
              <w:lang w:bidi="lo-LA"/>
            </w:rPr>
          </w:rPrChange>
        </w:rPr>
        <w:t>ອອ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33" w:author="Alona Salera" w:date="2022-08-30T09:29:00Z">
            <w:rPr>
              <w:rFonts w:cs="DokChampa"/>
              <w:cs/>
              <w:lang w:bidi="lo-LA"/>
            </w:rPr>
          </w:rPrChange>
        </w:rPr>
        <w:t>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34" w:author="Alona Salera" w:date="2022-08-30T09:29:00Z">
            <w:rPr>
              <w:rFonts w:cs="DokChampa"/>
              <w:cs/>
              <w:lang w:bidi="lo-LA"/>
            </w:rPr>
          </w:rPrChange>
        </w:rPr>
        <w:t>ມາ</w:t>
      </w:r>
      <w:r w:rsidRPr="00085015">
        <w:t>​</w:t>
      </w:r>
      <w:ins w:id="1235" w:author="Pauline Phoumindr" w:date="2022-08-30T02:00:00Z">
        <w:r w:rsidR="009740BF" w:rsidRPr="00085015">
          <w:t>​</w:t>
        </w:r>
        <w:proofErr w:type="spellStart"/>
        <w:r w:rsidR="009740BF" w:rsidRPr="00085015">
          <w:rPr>
            <w:rFonts w:ascii="DokChampa" w:hAnsi="DokChampa" w:cs="DokChampa"/>
            <w:rPrChange w:id="1236" w:author="Alona Salera" w:date="2022-08-30T09:29:00Z">
              <w:rPr>
                <w:rFonts w:asciiTheme="minorBidi" w:hAnsiTheme="minorBidi" w:cstheme="minorBidi"/>
              </w:rPr>
            </w:rPrChange>
          </w:rPr>
          <w:t>ຕື່ມ</w:t>
        </w:r>
      </w:ins>
      <w:proofErr w:type="spellEnd"/>
      <w:r w:rsidRPr="00085015">
        <w:rPr>
          <w:rFonts w:ascii="DokChampa" w:hAnsi="DokChampa" w:cs="DokChampa" w:hint="cs"/>
          <w:cs/>
          <w:lang w:bidi="lo-LA"/>
          <w:rPrChange w:id="1237" w:author="Alona Salera" w:date="2022-08-30T09:29:00Z">
            <w:rPr>
              <w:rFonts w:cs="DokChampa"/>
              <w:cs/>
              <w:lang w:bidi="lo-LA"/>
            </w:rPr>
          </w:rPrChange>
        </w:rPr>
        <w:t>ກ່ຽວ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38" w:author="Alona Salera" w:date="2022-08-30T09:29:00Z">
            <w:rPr>
              <w:rFonts w:cs="DokChampa"/>
              <w:cs/>
              <w:lang w:bidi="lo-LA"/>
            </w:rPr>
          </w:rPrChange>
        </w:rPr>
        <w:t>ກັບ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39" w:author="Alona Salera" w:date="2022-08-30T09:29:00Z">
            <w:rPr>
              <w:rFonts w:cs="DokChampa"/>
              <w:cs/>
              <w:lang w:bidi="lo-LA"/>
            </w:rPr>
          </w:rPrChange>
        </w:rPr>
        <w:t>ຄວາມ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40" w:author="Alona Salera" w:date="2022-08-30T09:29:00Z">
            <w:rPr>
              <w:rFonts w:cs="DokChampa"/>
              <w:cs/>
              <w:lang w:bidi="lo-LA"/>
            </w:rPr>
          </w:rPrChange>
        </w:rPr>
        <w:t>ຮູ້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41" w:author="Alona Salera" w:date="2022-08-30T09:29:00Z">
            <w:rPr>
              <w:rFonts w:cs="DokChampa"/>
              <w:cs/>
              <w:lang w:bidi="lo-LA"/>
            </w:rPr>
          </w:rPrChange>
        </w:rPr>
        <w:t>ສຶກນັ້ນ</w:t>
      </w:r>
      <w:ins w:id="1242" w:author="Pauline Phoumindr" w:date="2022-08-30T02:00:00Z">
        <w:r w:rsidR="009740BF" w:rsidRPr="00085015">
          <w:rPr>
            <w:lang w:bidi="lo-LA"/>
          </w:rPr>
          <w:t xml:space="preserve"> </w:t>
        </w:r>
        <w:proofErr w:type="spellStart"/>
        <w:r w:rsidR="009740BF" w:rsidRPr="00085015">
          <w:rPr>
            <w:rFonts w:ascii="DokChampa" w:hAnsi="DokChampa" w:cs="DokChampa"/>
            <w:lang w:bidi="lo-LA"/>
            <w:rPrChange w:id="1243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ຫຼື</w:t>
        </w:r>
        <w:proofErr w:type="spellEnd"/>
        <w:r w:rsidR="009740BF" w:rsidRPr="00085015">
          <w:rPr>
            <w:lang w:bidi="lo-LA"/>
            <w:rPrChange w:id="1244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 xml:space="preserve"> </w:t>
        </w:r>
      </w:ins>
      <w:del w:id="1245" w:author="Pauline Phoumindr" w:date="2022-08-30T02:00:00Z">
        <w:r w:rsidRPr="00085015" w:rsidDel="009740BF">
          <w:delText xml:space="preserve">. </w:delText>
        </w:r>
        <w:r w:rsidRPr="00085015" w:rsidDel="009740BF">
          <w:rPr>
            <w:rFonts w:ascii="DokChampa" w:hAnsi="DokChampa" w:cs="DokChampa" w:hint="cs"/>
            <w:cs/>
            <w:lang w:bidi="lo-LA"/>
            <w:rPrChange w:id="124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</w:delText>
        </w:r>
      </w:del>
      <w:del w:id="1247" w:author="Pauline Phoumindr" w:date="2022-08-30T02:01:00Z">
        <w:r w:rsidRPr="00085015" w:rsidDel="009740BF">
          <w:rPr>
            <w:rFonts w:ascii="DokChampa" w:hAnsi="DokChampa" w:cs="DokChampa" w:hint="cs"/>
            <w:cs/>
            <w:lang w:bidi="lo-LA"/>
            <w:rPrChange w:id="124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ານ</w:delText>
        </w:r>
        <w:r w:rsidRPr="00085015" w:rsidDel="009740BF">
          <w:delText>​</w:delText>
        </w:r>
        <w:r w:rsidRPr="00085015" w:rsidDel="009740BF">
          <w:rPr>
            <w:rFonts w:ascii="DokChampa" w:hAnsi="DokChampa" w:cs="DokChampa" w:hint="cs"/>
            <w:cs/>
            <w:lang w:bidi="lo-LA"/>
            <w:rPrChange w:id="124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ສາ</w:delText>
        </w:r>
        <w:r w:rsidRPr="00085015" w:rsidDel="009740BF">
          <w:delText>​</w:delText>
        </w:r>
        <w:r w:rsidRPr="00085015" w:rsidDel="009740BF">
          <w:rPr>
            <w:rFonts w:ascii="DokChampa" w:hAnsi="DokChampa" w:cs="DokChampa" w:hint="cs"/>
            <w:cs/>
            <w:lang w:bidi="lo-LA"/>
            <w:rPrChange w:id="125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ມາດ</w:delText>
        </w:r>
      </w:del>
      <w:r w:rsidRPr="00085015">
        <w:t>​</w:t>
      </w:r>
      <w:proofErr w:type="spellStart"/>
      <w:ins w:id="1251" w:author="Pauline Phoumindr" w:date="2022-08-30T02:01:00Z">
        <w:r w:rsidR="009740BF" w:rsidRPr="00085015">
          <w:rPr>
            <w:rFonts w:ascii="DokChampa" w:hAnsi="DokChampa" w:cs="DokChampa"/>
          </w:rPr>
          <w:t>ຂໍ</w:t>
        </w:r>
        <w:proofErr w:type="spellEnd"/>
        <w:r w:rsidR="009740BF" w:rsidRPr="00085015">
          <w:rPr>
            <w:rPrChange w:id="125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9740BF" w:rsidRPr="00085015">
          <w:rPr>
            <w:rFonts w:ascii="DokChampa" w:hAnsi="DokChampa" w:cs="DokChampa"/>
          </w:rPr>
          <w:t>ຄຳ</w:t>
        </w:r>
      </w:ins>
      <w:proofErr w:type="spellEnd"/>
      <w:del w:id="1253" w:author="Pauline Phoumindr" w:date="2022-08-30T02:01:00Z">
        <w:r w:rsidRPr="00085015" w:rsidDel="009740BF">
          <w:rPr>
            <w:rFonts w:ascii="DokChampa" w:hAnsi="DokChampa" w:cs="DokChampa" w:hint="cs"/>
            <w:cs/>
            <w:lang w:bidi="lo-LA"/>
            <w:rPrChange w:id="125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ຂໍ</w:delText>
        </w:r>
        <w:r w:rsidRPr="00085015" w:rsidDel="009740BF">
          <w:delText>​</w:delText>
        </w:r>
        <w:r w:rsidRPr="00085015" w:rsidDel="009740BF">
          <w:rPr>
            <w:rFonts w:ascii="DokChampa" w:hAnsi="DokChampa" w:cs="DokChampa" w:hint="cs"/>
            <w:cs/>
            <w:lang w:bidi="lo-LA"/>
            <w:rPrChange w:id="125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</w:delText>
        </w:r>
        <w:r w:rsidRPr="00085015" w:rsidDel="009740BF">
          <w:delText>​</w:delText>
        </w:r>
        <w:r w:rsidRPr="00085015" w:rsidDel="009740BF">
          <w:rPr>
            <w:rFonts w:ascii="DokChampa" w:hAnsi="DokChampa" w:cs="DokChampa" w:hint="cs"/>
            <w:cs/>
            <w:lang w:bidi="lo-LA"/>
            <w:rPrChange w:id="125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ຳ</w:delText>
        </w:r>
      </w:del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57" w:author="Alona Salera" w:date="2022-08-30T09:29:00Z">
            <w:rPr>
              <w:rFonts w:cs="DokChampa"/>
              <w:cs/>
              <w:lang w:bidi="lo-LA"/>
            </w:rPr>
          </w:rPrChange>
        </w:rPr>
        <w:t>ແນະ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58" w:author="Alona Salera" w:date="2022-08-30T09:29:00Z">
            <w:rPr>
              <w:rFonts w:cs="DokChampa"/>
              <w:cs/>
              <w:lang w:bidi="lo-LA"/>
            </w:rPr>
          </w:rPrChange>
        </w:rPr>
        <w:t>ນຳ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59" w:author="Alona Salera" w:date="2022-08-30T09:29:00Z">
            <w:rPr>
              <w:rFonts w:cs="DokChampa"/>
              <w:cs/>
              <w:lang w:bidi="lo-LA"/>
            </w:rPr>
          </w:rPrChange>
        </w:rPr>
        <w:t>ຕື່ມ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60" w:author="Alona Salera" w:date="2022-08-30T09:29:00Z">
            <w:rPr>
              <w:rFonts w:cs="DokChampa"/>
              <w:cs/>
              <w:lang w:bidi="lo-LA"/>
            </w:rPr>
          </w:rPrChange>
        </w:rPr>
        <w:t>ຈາກ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61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62" w:author="Alona Salera" w:date="2022-08-30T09:29:00Z">
            <w:rPr>
              <w:rFonts w:cs="DokChampa"/>
              <w:cs/>
              <w:lang w:bidi="lo-LA"/>
            </w:rPr>
          </w:rPrChange>
        </w:rPr>
        <w:t>ໝໍ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63" w:author="Alona Salera" w:date="2022-08-30T09:29:00Z">
            <w:rPr>
              <w:rFonts w:cs="DokChampa"/>
              <w:cs/>
              <w:lang w:bidi="lo-LA"/>
            </w:rPr>
          </w:rPrChange>
        </w:rPr>
        <w:t>ຂອງ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64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 xml:space="preserve"> </w:t>
      </w:r>
      <w:r w:rsidRPr="00085015">
        <w:rPr>
          <w:rFonts w:ascii="DokChampa" w:hAnsi="DokChampa" w:cs="DokChampa" w:hint="cs"/>
          <w:cs/>
          <w:lang w:bidi="lo-LA"/>
          <w:rPrChange w:id="1265" w:author="Alona Salera" w:date="2022-08-30T09:29:00Z">
            <w:rPr>
              <w:rFonts w:cs="DokChampa"/>
              <w:cs/>
              <w:lang w:bidi="lo-LA"/>
            </w:rPr>
          </w:rPrChange>
        </w:rPr>
        <w:t>ຖ້າ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66" w:author="Alona Salera" w:date="2022-08-30T09:29:00Z">
            <w:rPr>
              <w:rFonts w:cs="DokChampa"/>
              <w:cs/>
              <w:lang w:bidi="lo-LA"/>
            </w:rPr>
          </w:rPrChange>
        </w:rPr>
        <w:t>ຈຳ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67" w:author="Alona Salera" w:date="2022-08-30T09:29:00Z">
            <w:rPr>
              <w:rFonts w:cs="DokChampa"/>
              <w:cs/>
              <w:lang w:bidi="lo-LA"/>
            </w:rPr>
          </w:rPrChange>
        </w:rPr>
        <w:t>ເປັນ</w:t>
      </w:r>
      <w:r w:rsidRPr="00085015">
        <w:t>.</w:t>
      </w:r>
    </w:p>
    <w:bookmarkEnd w:id="37"/>
    <w:bookmarkEnd w:id="741"/>
    <w:p w14:paraId="0262450D" w14:textId="77777777" w:rsidR="00281BB9" w:rsidRPr="00085015" w:rsidRDefault="00281BB9" w:rsidP="00085015">
      <w:pPr>
        <w:rPr>
          <w:ins w:id="1268" w:author="Pauline Phoumindr" w:date="2022-08-30T02:36:00Z"/>
          <w:lang w:bidi="lo-LA"/>
        </w:rPr>
        <w:pPrChange w:id="1269" w:author="Alona Salera" w:date="2022-08-30T09:27:00Z">
          <w:pPr>
            <w:pStyle w:val="Heading2"/>
          </w:pPr>
        </w:pPrChange>
      </w:pPr>
    </w:p>
    <w:p w14:paraId="010BF679" w14:textId="48E488D6" w:rsidR="00F528E2" w:rsidRPr="00085015" w:rsidDel="00085015" w:rsidRDefault="00590D99" w:rsidP="00085015">
      <w:pPr>
        <w:pStyle w:val="Heading2"/>
        <w:spacing w:after="240"/>
        <w:rPr>
          <w:ins w:id="1270" w:author="Pauline Phoumindr" w:date="2022-08-30T02:02:00Z"/>
          <w:del w:id="1271" w:author="Alona Salera" w:date="2022-08-30T09:27:00Z"/>
          <w:rFonts w:cs="Arial"/>
        </w:rPr>
        <w:pPrChange w:id="1272" w:author="Alona Salera" w:date="2022-08-30T09:27:00Z">
          <w:pPr>
            <w:pStyle w:val="Heading2"/>
          </w:pPr>
        </w:pPrChange>
      </w:pPr>
      <w:del w:id="1273" w:author="Pauline Phoumindr" w:date="2022-08-30T02:01:00Z">
        <w:r w:rsidRPr="00085015" w:rsidDel="009740BF">
          <w:rPr>
            <w:rFonts w:ascii="DokChampa" w:hAnsi="DokChampa" w:cs="DokChampa" w:hint="cs"/>
            <w:bCs/>
            <w:szCs w:val="28"/>
            <w:cs/>
            <w:lang w:bidi="lo-LA"/>
            <w:rPrChange w:id="1274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lastRenderedPageBreak/>
          <w:delText>ຄ</w:delText>
        </w:r>
        <w:r w:rsidRPr="00085015" w:rsidDel="009740BF">
          <w:rPr>
            <w:rFonts w:cs="Arial"/>
          </w:rPr>
          <w:delText>​</w:delText>
        </w:r>
        <w:r w:rsidRPr="00085015" w:rsidDel="009740BF">
          <w:rPr>
            <w:rFonts w:ascii="DokChampa" w:hAnsi="DokChampa" w:cs="DokChampa" w:hint="cs"/>
            <w:bCs/>
            <w:szCs w:val="28"/>
            <w:cs/>
            <w:lang w:bidi="lo-LA"/>
            <w:rPrChange w:id="1275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ຳ</w:delText>
        </w:r>
        <w:r w:rsidRPr="00085015" w:rsidDel="009740BF">
          <w:rPr>
            <w:rFonts w:cs="Arial"/>
          </w:rPr>
          <w:delText>​</w:delText>
        </w:r>
        <w:r w:rsidRPr="00085015" w:rsidDel="009740BF">
          <w:rPr>
            <w:rFonts w:ascii="DokChampa" w:hAnsi="DokChampa" w:cs="DokChampa" w:hint="cs"/>
            <w:bCs/>
            <w:szCs w:val="28"/>
            <w:cs/>
            <w:lang w:bidi="lo-LA"/>
            <w:rPrChange w:id="1276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ຕອບ</w:delText>
        </w:r>
        <w:r w:rsidRPr="00085015" w:rsidDel="009740BF">
          <w:rPr>
            <w:rFonts w:cs="Arial"/>
          </w:rPr>
          <w:delText>​</w:delText>
        </w:r>
        <w:r w:rsidRPr="00085015" w:rsidDel="009740BF">
          <w:rPr>
            <w:rFonts w:ascii="DokChampa" w:hAnsi="DokChampa" w:cs="DokChampa" w:hint="cs"/>
            <w:bCs/>
            <w:szCs w:val="28"/>
            <w:cs/>
            <w:lang w:bidi="lo-LA"/>
            <w:rPrChange w:id="1277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ຕໍ່</w:delText>
        </w:r>
        <w:r w:rsidRPr="00085015" w:rsidDel="009740BF">
          <w:rPr>
            <w:rFonts w:cs="Arial"/>
          </w:rPr>
          <w:delText>​</w:delText>
        </w:r>
        <w:r w:rsidRPr="00085015" w:rsidDel="009740BF">
          <w:rPr>
            <w:rFonts w:ascii="DokChampa" w:hAnsi="DokChampa" w:cs="DokChampa" w:hint="cs"/>
            <w:bCs/>
            <w:szCs w:val="28"/>
            <w:cs/>
            <w:lang w:bidi="lo-LA"/>
            <w:rPrChange w:id="1278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ບາງ</w:delText>
        </w:r>
      </w:del>
      <w:proofErr w:type="spellStart"/>
      <w:ins w:id="1279" w:author="Pauline Phoumindr" w:date="2022-08-30T02:01:00Z">
        <w:r w:rsidR="009740BF" w:rsidRPr="00085015">
          <w:rPr>
            <w:rFonts w:ascii="DokChampa" w:hAnsi="DokChampa" w:cs="DokChampa"/>
            <w:bCs/>
            <w:szCs w:val="28"/>
            <w:lang w:bidi="lo-LA"/>
          </w:rPr>
          <w:t>ຕອບ</w:t>
        </w:r>
      </w:ins>
      <w:proofErr w:type="spellEnd"/>
      <w:r w:rsidRPr="00085015">
        <w:rPr>
          <w:rFonts w:ascii="DokChampa" w:hAnsi="DokChampa" w:cs="DokChampa" w:hint="cs"/>
          <w:bCs/>
          <w:szCs w:val="28"/>
          <w:cs/>
          <w:lang w:bidi="lo-LA"/>
          <w:rPrChange w:id="1280" w:author="Alona Salera" w:date="2022-08-30T09:29:00Z">
            <w:rPr>
              <w:rFonts w:cs="DokChampa"/>
              <w:bCs/>
              <w:szCs w:val="28"/>
              <w:cs/>
              <w:lang w:bidi="lo-LA"/>
            </w:rPr>
          </w:rPrChange>
        </w:rPr>
        <w:t>ຄຳ</w:t>
      </w:r>
      <w:r w:rsidRPr="00085015">
        <w:rPr>
          <w:rFonts w:cs="Arial"/>
        </w:rPr>
        <w:t>​</w:t>
      </w:r>
      <w:r w:rsidRPr="00085015">
        <w:rPr>
          <w:rFonts w:ascii="DokChampa" w:hAnsi="DokChampa" w:cs="DokChampa" w:hint="cs"/>
          <w:bCs/>
          <w:szCs w:val="28"/>
          <w:cs/>
          <w:lang w:bidi="lo-LA"/>
          <w:rPrChange w:id="1281" w:author="Alona Salera" w:date="2022-08-30T09:29:00Z">
            <w:rPr>
              <w:rFonts w:cs="DokChampa"/>
              <w:bCs/>
              <w:szCs w:val="28"/>
              <w:cs/>
              <w:lang w:bidi="lo-LA"/>
            </w:rPr>
          </w:rPrChange>
        </w:rPr>
        <w:t>ຖາມ</w:t>
      </w:r>
      <w:del w:id="1282" w:author="Pauline Phoumindr" w:date="2022-08-30T02:02:00Z">
        <w:r w:rsidRPr="00085015" w:rsidDel="009740BF">
          <w:rPr>
            <w:rFonts w:cs="Arial"/>
          </w:rPr>
          <w:delText>​</w:delText>
        </w:r>
        <w:r w:rsidRPr="00085015" w:rsidDel="009740BF">
          <w:rPr>
            <w:rFonts w:ascii="DokChampa" w:hAnsi="DokChampa" w:cs="DokChampa" w:hint="cs"/>
            <w:bCs/>
            <w:szCs w:val="28"/>
            <w:cs/>
            <w:lang w:bidi="lo-LA"/>
            <w:rPrChange w:id="1283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ທີ່</w:delText>
        </w:r>
        <w:r w:rsidRPr="00085015" w:rsidDel="009740BF">
          <w:rPr>
            <w:rFonts w:cs="Arial"/>
          </w:rPr>
          <w:delText>​</w:delText>
        </w:r>
        <w:r w:rsidRPr="00085015" w:rsidDel="009740BF">
          <w:rPr>
            <w:rFonts w:ascii="DokChampa" w:hAnsi="DokChampa" w:cs="DokChampa" w:hint="cs"/>
            <w:bCs/>
            <w:szCs w:val="28"/>
            <w:cs/>
            <w:lang w:bidi="lo-LA"/>
            <w:rPrChange w:id="1284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ລູກ</w:delText>
        </w:r>
        <w:r w:rsidRPr="00085015" w:rsidDel="009740BF">
          <w:rPr>
            <w:rFonts w:cs="Arial"/>
          </w:rPr>
          <w:delText>​</w:delText>
        </w:r>
        <w:r w:rsidRPr="00085015" w:rsidDel="009740BF">
          <w:rPr>
            <w:rFonts w:ascii="DokChampa" w:hAnsi="DokChampa" w:cs="DokChampa" w:hint="cs"/>
            <w:bCs/>
            <w:szCs w:val="28"/>
            <w:cs/>
            <w:lang w:bidi="lo-LA"/>
            <w:rPrChange w:id="1285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ທ່ານ</w:delText>
        </w:r>
        <w:r w:rsidRPr="00085015" w:rsidDel="009740BF">
          <w:rPr>
            <w:rFonts w:cs="Arial"/>
          </w:rPr>
          <w:delText>​</w:delText>
        </w:r>
        <w:r w:rsidRPr="00085015" w:rsidDel="009740BF">
          <w:rPr>
            <w:rFonts w:ascii="DokChampa" w:hAnsi="DokChampa" w:cs="DokChampa" w:hint="cs"/>
            <w:bCs/>
            <w:szCs w:val="28"/>
            <w:cs/>
            <w:lang w:bidi="lo-LA"/>
            <w:rPrChange w:id="1286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ອາດ</w:delText>
        </w:r>
        <w:r w:rsidRPr="00085015" w:rsidDel="009740BF">
          <w:rPr>
            <w:rFonts w:cs="Arial"/>
          </w:rPr>
          <w:delText>​</w:delText>
        </w:r>
        <w:r w:rsidRPr="00085015" w:rsidDel="009740BF">
          <w:rPr>
            <w:rFonts w:ascii="DokChampa" w:hAnsi="DokChampa" w:cs="DokChampa" w:hint="cs"/>
            <w:bCs/>
            <w:szCs w:val="28"/>
            <w:cs/>
            <w:lang w:bidi="lo-LA"/>
            <w:rPrChange w:id="1287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ຖາມ</w:delText>
        </w:r>
      </w:del>
      <w:ins w:id="1288" w:author="Pauline Phoumindr" w:date="2022-08-30T02:02:00Z">
        <w:r w:rsidR="009740BF" w:rsidRPr="00085015">
          <w:rPr>
            <w:rFonts w:cs="Arial"/>
          </w:rPr>
          <w:t>​</w:t>
        </w:r>
        <w:proofErr w:type="spellStart"/>
        <w:r w:rsidR="009740BF" w:rsidRPr="00085015">
          <w:rPr>
            <w:rFonts w:ascii="DokChampa" w:hAnsi="DokChampa" w:cs="DokChampa"/>
            <w:rPrChange w:id="1289" w:author="Alona Salera" w:date="2022-08-30T09:29:00Z">
              <w:rPr>
                <w:rFonts w:asciiTheme="minorBidi" w:hAnsiTheme="minorBidi" w:cstheme="minorBidi"/>
              </w:rPr>
            </w:rPrChange>
          </w:rPr>
          <w:t>ຂອງ</w:t>
        </w:r>
        <w:proofErr w:type="spellEnd"/>
        <w:r w:rsidR="009740BF" w:rsidRPr="00085015">
          <w:rPr>
            <w:rFonts w:cs="Arial"/>
            <w:rPrChange w:id="1290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9740BF" w:rsidRPr="00085015">
          <w:rPr>
            <w:rFonts w:ascii="DokChampa" w:hAnsi="DokChampa" w:cs="DokChampa"/>
            <w:rPrChange w:id="1291" w:author="Alona Salera" w:date="2022-08-30T09:29:00Z">
              <w:rPr>
                <w:rFonts w:asciiTheme="minorBidi" w:hAnsiTheme="minorBidi" w:cstheme="minorBidi"/>
              </w:rPr>
            </w:rPrChange>
          </w:rPr>
          <w:t>ລູກ</w:t>
        </w:r>
        <w:proofErr w:type="spellEnd"/>
        <w:r w:rsidR="009740BF" w:rsidRPr="00085015">
          <w:rPr>
            <w:rFonts w:cs="Arial"/>
            <w:rPrChange w:id="1292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9740BF" w:rsidRPr="00085015">
          <w:rPr>
            <w:rFonts w:ascii="DokChampa" w:hAnsi="DokChampa" w:cs="DokChampa"/>
            <w:rPrChange w:id="1293" w:author="Alona Salera" w:date="2022-08-30T09:29:00Z">
              <w:rPr>
                <w:rFonts w:asciiTheme="minorBidi" w:hAnsiTheme="minorBidi" w:cstheme="minorBidi"/>
              </w:rPr>
            </w:rPrChange>
          </w:rPr>
          <w:t>ທ່ານ</w:t>
        </w:r>
        <w:proofErr w:type="spellEnd"/>
      </w:ins>
    </w:p>
    <w:p w14:paraId="4B42F66D" w14:textId="77777777" w:rsidR="009740BF" w:rsidRPr="00085015" w:rsidRDefault="009740BF" w:rsidP="00085015">
      <w:pPr>
        <w:pStyle w:val="Heading2"/>
        <w:spacing w:after="240"/>
        <w:rPr>
          <w:rFonts w:cs="Arial"/>
        </w:rPr>
        <w:pPrChange w:id="1294" w:author="Alona Salera" w:date="2022-08-30T09:27:00Z">
          <w:pPr>
            <w:pStyle w:val="Heading2"/>
          </w:pPr>
        </w:pPrChange>
      </w:pPr>
    </w:p>
    <w:p w14:paraId="42FB1F34" w14:textId="611ED7B3" w:rsidR="00F528E2" w:rsidRPr="00085015" w:rsidRDefault="00590D99"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95" w:author="Alona Salera" w:date="2022-08-30T09:29:00Z">
            <w:rPr>
              <w:rFonts w:cs="DokChampa"/>
              <w:cs/>
              <w:lang w:bidi="lo-LA"/>
            </w:rPr>
          </w:rPrChange>
        </w:rPr>
        <w:t>ໃຫ້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96" w:author="Alona Salera" w:date="2022-08-30T09:29:00Z">
            <w:rPr>
              <w:rFonts w:cs="DokChampa"/>
              <w:cs/>
              <w:lang w:bidi="lo-LA"/>
            </w:rPr>
          </w:rPrChange>
        </w:rPr>
        <w:t>ມີ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97" w:author="Alona Salera" w:date="2022-08-30T09:29:00Z">
            <w:rPr>
              <w:rFonts w:cs="DokChampa"/>
              <w:cs/>
              <w:lang w:bidi="lo-LA"/>
            </w:rPr>
          </w:rPrChange>
        </w:rPr>
        <w:t>ຄຳ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98" w:author="Alona Salera" w:date="2022-08-30T09:29:00Z">
            <w:rPr>
              <w:rFonts w:cs="DokChampa"/>
              <w:cs/>
              <w:lang w:bidi="lo-LA"/>
            </w:rPr>
          </w:rPrChange>
        </w:rPr>
        <w:t>ຕອບ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299" w:author="Alona Salera" w:date="2022-08-30T09:29:00Z">
            <w:rPr>
              <w:rFonts w:cs="DokChampa"/>
              <w:cs/>
              <w:lang w:bidi="lo-LA"/>
            </w:rPr>
          </w:rPrChange>
        </w:rPr>
        <w:t>ແບບ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00" w:author="Alona Salera" w:date="2022-08-30T09:29:00Z">
            <w:rPr>
              <w:rFonts w:cs="DokChampa"/>
              <w:cs/>
              <w:lang w:bidi="lo-LA"/>
            </w:rPr>
          </w:rPrChange>
        </w:rPr>
        <w:t>ເໝາະ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01" w:author="Alona Salera" w:date="2022-08-30T09:29:00Z">
            <w:rPr>
              <w:rFonts w:cs="DokChampa"/>
              <w:cs/>
              <w:lang w:bidi="lo-LA"/>
            </w:rPr>
          </w:rPrChange>
        </w:rPr>
        <w:t>ສົມ</w:t>
      </w:r>
      <w:r w:rsidRPr="00085015">
        <w:t>​</w:t>
      </w:r>
      <w:del w:id="1302" w:author="Pauline Phoumindr" w:date="2022-08-30T02:02:00Z">
        <w:r w:rsidRPr="00085015" w:rsidDel="009740BF">
          <w:rPr>
            <w:rFonts w:ascii="DokChampa" w:hAnsi="DokChampa" w:cs="DokChampa" w:hint="cs"/>
            <w:cs/>
            <w:lang w:bidi="lo-LA"/>
            <w:rPrChange w:id="130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ກັບ</w:delText>
        </w:r>
        <w:r w:rsidRPr="00085015" w:rsidDel="009740BF">
          <w:delText>​​</w:delText>
        </w:r>
        <w:r w:rsidRPr="00085015" w:rsidDel="009740BF">
          <w:rPr>
            <w:rFonts w:ascii="DokChampa" w:hAnsi="DokChampa" w:cs="DokChampa" w:hint="cs"/>
            <w:cs/>
            <w:lang w:bidi="lo-LA"/>
            <w:rPrChange w:id="130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ອາ</w:delText>
        </w:r>
        <w:r w:rsidRPr="00085015" w:rsidDel="009740BF">
          <w:delText>​</w:delText>
        </w:r>
        <w:r w:rsidRPr="00085015" w:rsidDel="009740BF">
          <w:rPr>
            <w:rFonts w:ascii="DokChampa" w:hAnsi="DokChampa" w:cs="DokChampa" w:hint="cs"/>
            <w:cs/>
            <w:lang w:bidi="lo-LA"/>
            <w:rPrChange w:id="130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ຍຸ</w:delText>
        </w:r>
      </w:del>
      <w:ins w:id="1306" w:author="Pauline Phoumindr" w:date="2022-08-30T02:02:00Z">
        <w:r w:rsidR="009740BF" w:rsidRPr="00085015">
          <w:rPr>
            <w:lang w:bidi="lo-LA"/>
          </w:rPr>
          <w:t>​</w:t>
        </w:r>
      </w:ins>
      <w:proofErr w:type="spellStart"/>
      <w:ins w:id="1307" w:author="Pauline Phoumindr" w:date="2022-08-30T02:03:00Z">
        <w:r w:rsidR="009740BF" w:rsidRPr="00085015">
          <w:rPr>
            <w:rFonts w:ascii="DokChampa" w:hAnsi="DokChampa" w:cs="DokChampa"/>
            <w:lang w:bidi="lo-LA"/>
            <w:rPrChange w:id="1308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ຕໍ</w:t>
        </w:r>
        <w:proofErr w:type="spellEnd"/>
        <w:r w:rsidR="009740BF" w:rsidRPr="00085015">
          <w:rPr>
            <w:rFonts w:ascii="DokChampa" w:hAnsi="DokChampa" w:cs="DokChampa"/>
            <w:lang w:bidi="lo-LA"/>
            <w:rPrChange w:id="1309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່</w:t>
        </w:r>
      </w:ins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10" w:author="Alona Salera" w:date="2022-08-30T09:29:00Z">
            <w:rPr>
              <w:rFonts w:cs="DokChampa"/>
              <w:cs/>
              <w:lang w:bidi="lo-LA"/>
            </w:rPr>
          </w:rPrChange>
        </w:rPr>
        <w:t>ເດັກ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11" w:author="Alona Salera" w:date="2022-08-30T09:29:00Z">
            <w:rPr>
              <w:rFonts w:cs="DokChampa"/>
              <w:cs/>
              <w:lang w:bidi="lo-LA"/>
            </w:rPr>
          </w:rPrChange>
        </w:rPr>
        <w:t>ນ້ອຍໄວ້</w:t>
      </w:r>
      <w:ins w:id="1312" w:author="Pauline Phoumindr" w:date="2022-08-30T02:03:00Z">
        <w:r w:rsidR="009740BF" w:rsidRPr="00085015">
          <w:rPr>
            <w:lang w:bidi="lo-LA"/>
            <w:rPrChange w:id="1313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9740BF" w:rsidRPr="00085015">
          <w:rPr>
            <w:rFonts w:ascii="DokChampa" w:hAnsi="DokChampa" w:cs="DokChampa"/>
            <w:lang w:bidi="lo-LA"/>
            <w:rPrChange w:id="1314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ໃຫ</w:t>
        </w:r>
        <w:proofErr w:type="spellEnd"/>
        <w:r w:rsidR="009740BF" w:rsidRPr="00085015">
          <w:rPr>
            <w:rFonts w:ascii="DokChampa" w:hAnsi="DokChampa" w:cs="DokChampa"/>
            <w:lang w:bidi="lo-LA"/>
            <w:rPrChange w:id="1315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້</w:t>
        </w:r>
        <w:r w:rsidR="009740BF" w:rsidRPr="00085015">
          <w:rPr>
            <w:lang w:bidi="lo-LA"/>
            <w:rPrChange w:id="1316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9740BF" w:rsidRPr="00085015">
          <w:rPr>
            <w:rFonts w:ascii="DokChampa" w:hAnsi="DokChampa" w:cs="DokChampa"/>
            <w:lang w:bidi="lo-LA"/>
            <w:rPrChange w:id="1317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ພ້ອມ</w:t>
        </w:r>
      </w:ins>
      <w:proofErr w:type="spellEnd"/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18" w:author="Alona Salera" w:date="2022-08-30T09:29:00Z">
            <w:rPr>
              <w:rFonts w:cs="DokChampa"/>
              <w:cs/>
              <w:lang w:bidi="lo-LA"/>
            </w:rPr>
          </w:rPrChange>
        </w:rPr>
        <w:t>ຕໍ່</w:t>
      </w:r>
      <w:del w:id="1319" w:author="Pauline Phoumindr" w:date="2022-08-30T02:04:00Z">
        <w:r w:rsidRPr="00085015" w:rsidDel="009740BF">
          <w:delText>​</w:delText>
        </w:r>
        <w:r w:rsidRPr="00085015" w:rsidDel="009740BF">
          <w:rPr>
            <w:rFonts w:ascii="DokChampa" w:hAnsi="DokChampa" w:cs="DokChampa" w:hint="cs"/>
            <w:cs/>
            <w:lang w:bidi="lo-LA"/>
            <w:rPrChange w:id="132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</w:delText>
        </w:r>
      </w:del>
      <w:r w:rsidRPr="00085015">
        <w:t>​</w:t>
      </w:r>
      <w:proofErr w:type="spellStart"/>
      <w:ins w:id="1321" w:author="Pauline Phoumindr" w:date="2022-08-30T02:04:00Z">
        <w:r w:rsidR="009740BF" w:rsidRPr="00085015">
          <w:rPr>
            <w:rFonts w:ascii="DokChampa" w:hAnsi="DokChampa" w:cs="DokChampa"/>
            <w:lang w:bidi="lo-LA"/>
          </w:rPr>
          <w:t>ຄຳ</w:t>
        </w:r>
      </w:ins>
      <w:proofErr w:type="spellEnd"/>
      <w:del w:id="1322" w:author="Pauline Phoumindr" w:date="2022-08-30T02:04:00Z">
        <w:r w:rsidRPr="00085015" w:rsidDel="009740BF">
          <w:rPr>
            <w:rFonts w:ascii="DokChampa" w:hAnsi="DokChampa" w:cs="DokChampa" w:hint="cs"/>
            <w:cs/>
            <w:lang w:bidi="lo-LA"/>
            <w:rPrChange w:id="132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ຳ</w:delText>
        </w:r>
      </w:del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24" w:author="Alona Salera" w:date="2022-08-30T09:29:00Z">
            <w:rPr>
              <w:rFonts w:cs="DokChampa"/>
              <w:cs/>
              <w:lang w:bidi="lo-LA"/>
            </w:rPr>
          </w:rPrChange>
        </w:rPr>
        <w:t>ຖາມ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25" w:author="Alona Salera" w:date="2022-08-30T09:29:00Z">
            <w:rPr>
              <w:rFonts w:cs="DokChampa"/>
              <w:cs/>
              <w:lang w:bidi="lo-LA"/>
            </w:rPr>
          </w:rPrChange>
        </w:rPr>
        <w:t>ໃດໆ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26" w:author="Alona Salera" w:date="2022-08-30T09:29:00Z">
            <w:rPr>
              <w:rFonts w:cs="DokChampa"/>
              <w:cs/>
              <w:lang w:bidi="lo-LA"/>
            </w:rPr>
          </w:rPrChange>
        </w:rPr>
        <w:t>ທີ່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27" w:author="Alona Salera" w:date="2022-08-30T09:29:00Z">
            <w:rPr>
              <w:rFonts w:cs="DokChampa"/>
              <w:cs/>
              <w:lang w:bidi="lo-LA"/>
            </w:rPr>
          </w:rPrChange>
        </w:rPr>
        <w:t>ລູກ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28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29" w:author="Alona Salera" w:date="2022-08-30T09:29:00Z">
            <w:rPr>
              <w:rFonts w:cs="DokChampa"/>
              <w:cs/>
              <w:lang w:bidi="lo-LA"/>
            </w:rPr>
          </w:rPrChange>
        </w:rPr>
        <w:t>ອາດ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30" w:author="Alona Salera" w:date="2022-08-30T09:29:00Z">
            <w:rPr>
              <w:rFonts w:cs="DokChampa"/>
              <w:cs/>
              <w:lang w:bidi="lo-LA"/>
            </w:rPr>
          </w:rPrChange>
        </w:rPr>
        <w:t>ມີ</w:t>
      </w:r>
      <w:r w:rsidRPr="00085015">
        <w:t>. ​</w:t>
      </w:r>
      <w:r w:rsidRPr="00085015">
        <w:rPr>
          <w:rFonts w:ascii="DokChampa" w:hAnsi="DokChampa" w:cs="DokChampa" w:hint="cs"/>
          <w:cs/>
          <w:lang w:bidi="lo-LA"/>
          <w:rPrChange w:id="1331" w:author="Alona Salera" w:date="2022-08-30T09:29:00Z">
            <w:rPr>
              <w:rFonts w:cs="DokChampa"/>
              <w:cs/>
              <w:lang w:bidi="lo-LA"/>
            </w:rPr>
          </w:rPrChange>
        </w:rPr>
        <w:t>ນີ້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32" w:author="Alona Salera" w:date="2022-08-30T09:29:00Z">
            <w:rPr>
              <w:rFonts w:cs="DokChampa"/>
              <w:cs/>
              <w:lang w:bidi="lo-LA"/>
            </w:rPr>
          </w:rPrChange>
        </w:rPr>
        <w:t>ແມ່ນ</w:t>
      </w:r>
      <w:del w:id="1333" w:author="Pauline Phoumindr" w:date="2022-08-30T02:04:00Z">
        <w:r w:rsidRPr="00085015" w:rsidDel="009740BF">
          <w:delText>​</w:delText>
        </w:r>
        <w:r w:rsidRPr="00085015" w:rsidDel="009740BF">
          <w:rPr>
            <w:rFonts w:ascii="DokChampa" w:hAnsi="DokChampa" w:cs="DokChampa" w:hint="cs"/>
            <w:cs/>
            <w:lang w:bidi="lo-LA"/>
            <w:rPrChange w:id="133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</w:delText>
        </w:r>
        <w:r w:rsidRPr="00085015" w:rsidDel="009740BF">
          <w:delText>​</w:delText>
        </w:r>
        <w:r w:rsidRPr="00085015" w:rsidDel="009740BF">
          <w:rPr>
            <w:rFonts w:ascii="DokChampa" w:hAnsi="DokChampa" w:cs="DokChampa" w:hint="cs"/>
            <w:cs/>
            <w:lang w:bidi="lo-LA"/>
            <w:rPrChange w:id="133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ຳ</w:delText>
        </w:r>
      </w:del>
      <w:proofErr w:type="spellStart"/>
      <w:ins w:id="1336" w:author="Pauline Phoumindr" w:date="2022-08-30T02:04:00Z">
        <w:r w:rsidR="009740BF" w:rsidRPr="00085015">
          <w:rPr>
            <w:rFonts w:ascii="DokChampa" w:hAnsi="DokChampa" w:cs="DokChampa"/>
          </w:rPr>
          <w:t>ຄຳ</w:t>
        </w:r>
      </w:ins>
      <w:proofErr w:type="spellEnd"/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37" w:author="Alona Salera" w:date="2022-08-30T09:29:00Z">
            <w:rPr>
              <w:rFonts w:cs="DokChampa"/>
              <w:cs/>
              <w:lang w:bidi="lo-LA"/>
            </w:rPr>
          </w:rPrChange>
        </w:rPr>
        <w:t>ຖາມ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38" w:author="Alona Salera" w:date="2022-08-30T09:29:00Z">
            <w:rPr>
              <w:rFonts w:cs="DokChampa"/>
              <w:cs/>
              <w:lang w:bidi="lo-LA"/>
            </w:rPr>
          </w:rPrChange>
        </w:rPr>
        <w:t>ແລະ</w:t>
      </w:r>
      <w:del w:id="1339" w:author="Pauline Phoumindr" w:date="2022-08-30T02:04:00Z">
        <w:r w:rsidRPr="00085015" w:rsidDel="009740BF">
          <w:delText>​</w:delText>
        </w:r>
        <w:r w:rsidRPr="00085015" w:rsidDel="009740BF">
          <w:rPr>
            <w:rFonts w:ascii="DokChampa" w:hAnsi="DokChampa" w:cs="DokChampa" w:hint="cs"/>
            <w:cs/>
            <w:lang w:bidi="lo-LA"/>
            <w:rPrChange w:id="134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</w:delText>
        </w:r>
        <w:r w:rsidRPr="00085015" w:rsidDel="009740BF">
          <w:delText>​</w:delText>
        </w:r>
        <w:r w:rsidRPr="00085015" w:rsidDel="009740BF">
          <w:rPr>
            <w:rFonts w:ascii="DokChampa" w:hAnsi="DokChampa" w:cs="DokChampa" w:hint="cs"/>
            <w:cs/>
            <w:lang w:bidi="lo-LA"/>
            <w:rPrChange w:id="134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ຳ</w:delText>
        </w:r>
      </w:del>
      <w:ins w:id="1342" w:author="Pauline Phoumindr" w:date="2022-08-30T02:04:00Z">
        <w:r w:rsidR="009740BF" w:rsidRPr="00085015">
          <w:t>​</w:t>
        </w:r>
      </w:ins>
      <w:proofErr w:type="spellStart"/>
      <w:ins w:id="1343" w:author="Pauline Phoumindr" w:date="2022-08-30T02:05:00Z">
        <w:r w:rsidR="009740BF" w:rsidRPr="00085015">
          <w:rPr>
            <w:rFonts w:ascii="DokChampa" w:hAnsi="DokChampa" w:cs="DokChampa"/>
            <w:rPrChange w:id="1344" w:author="Alona Salera" w:date="2022-08-30T09:29:00Z">
              <w:rPr>
                <w:rFonts w:asciiTheme="minorBidi" w:hAnsiTheme="minorBidi" w:cstheme="minorBidi"/>
              </w:rPr>
            </w:rPrChange>
          </w:rPr>
          <w:t>ຄຳ</w:t>
        </w:r>
      </w:ins>
      <w:proofErr w:type="spellEnd"/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45" w:author="Alona Salera" w:date="2022-08-30T09:29:00Z">
            <w:rPr>
              <w:rFonts w:cs="DokChampa"/>
              <w:cs/>
              <w:lang w:bidi="lo-LA"/>
            </w:rPr>
          </w:rPrChange>
        </w:rPr>
        <w:t>ຕອບຫຼັກ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46" w:author="Alona Salera" w:date="2022-08-30T09:29:00Z">
            <w:rPr>
              <w:rFonts w:cs="DokChampa"/>
              <w:cs/>
              <w:lang w:bidi="lo-LA"/>
            </w:rPr>
          </w:rPrChange>
        </w:rPr>
        <w:t>ທີ່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47" w:author="Alona Salera" w:date="2022-08-30T09:29:00Z">
            <w:rPr>
              <w:rFonts w:cs="DokChampa"/>
              <w:cs/>
              <w:lang w:bidi="lo-LA"/>
            </w:rPr>
          </w:rPrChange>
        </w:rPr>
        <w:t>ອາດ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48" w:author="Alona Salera" w:date="2022-08-30T09:29:00Z">
            <w:rPr>
              <w:rFonts w:cs="DokChampa"/>
              <w:cs/>
              <w:lang w:bidi="lo-LA"/>
            </w:rPr>
          </w:rPrChange>
        </w:rPr>
        <w:t>ຊ່ວຍ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49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50" w:author="Alona Salera" w:date="2022-08-30T09:29:00Z">
            <w:rPr>
              <w:rFonts w:cs="DokChampa"/>
              <w:cs/>
              <w:lang w:bidi="lo-LA"/>
            </w:rPr>
          </w:rPrChange>
        </w:rPr>
        <w:t>ໄດ້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51" w:author="Alona Salera" w:date="2022-08-30T09:29:00Z">
            <w:rPr>
              <w:rFonts w:cs="DokChampa"/>
              <w:cs/>
              <w:lang w:bidi="lo-LA"/>
            </w:rPr>
          </w:rPrChange>
        </w:rPr>
        <w:t>ໃນ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52" w:author="Alona Salera" w:date="2022-08-30T09:29:00Z">
            <w:rPr>
              <w:rFonts w:cs="DokChampa"/>
              <w:cs/>
              <w:lang w:bidi="lo-LA"/>
            </w:rPr>
          </w:rPrChange>
        </w:rPr>
        <w:t>ກາ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53" w:author="Alona Salera" w:date="2022-08-30T09:29:00Z">
            <w:rPr>
              <w:rFonts w:cs="DokChampa"/>
              <w:cs/>
              <w:lang w:bidi="lo-LA"/>
            </w:rPr>
          </w:rPrChange>
        </w:rPr>
        <w:t>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54" w:author="Alona Salera" w:date="2022-08-30T09:29:00Z">
            <w:rPr>
              <w:rFonts w:cs="DokChampa"/>
              <w:cs/>
              <w:lang w:bidi="lo-LA"/>
            </w:rPr>
          </w:rPrChange>
        </w:rPr>
        <w:t>ສົນ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55" w:author="Alona Salera" w:date="2022-08-30T09:29:00Z">
            <w:rPr>
              <w:rFonts w:cs="DokChampa"/>
              <w:cs/>
              <w:lang w:bidi="lo-LA"/>
            </w:rPr>
          </w:rPrChange>
        </w:rPr>
        <w:t>ທະ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356" w:author="Alona Salera" w:date="2022-08-30T09:29:00Z">
            <w:rPr>
              <w:rFonts w:cs="DokChampa"/>
              <w:cs/>
              <w:lang w:bidi="lo-LA"/>
            </w:rPr>
          </w:rPrChange>
        </w:rPr>
        <w:t>ນານີ້</w:t>
      </w:r>
      <w:r w:rsidRPr="00085015">
        <w:t>:</w:t>
      </w:r>
    </w:p>
    <w:p w14:paraId="375B8DCA" w14:textId="21BABB17" w:rsidR="009740BF" w:rsidRPr="00085015" w:rsidRDefault="009740BF">
      <w:pPr>
        <w:pStyle w:val="Heading3"/>
        <w:rPr>
          <w:ins w:id="1357" w:author="Pauline Phoumindr" w:date="2022-08-30T02:05:00Z"/>
          <w:rFonts w:cs="Arial"/>
          <w:b w:val="0"/>
          <w:color w:val="000000" w:themeColor="text1"/>
          <w:lang w:bidi="lo-LA"/>
          <w:rPrChange w:id="1358" w:author="Alona Salera" w:date="2022-08-30T09:29:00Z">
            <w:rPr>
              <w:ins w:id="1359" w:author="Pauline Phoumindr" w:date="2022-08-30T02:05:00Z"/>
              <w:rFonts w:cs="DokChampa"/>
              <w:bCs/>
              <w:lang w:bidi="lo-LA"/>
            </w:rPr>
          </w:rPrChange>
        </w:rPr>
      </w:pPr>
      <w:proofErr w:type="spellStart"/>
      <w:ins w:id="1360" w:author="Pauline Phoumindr" w:date="2022-08-30T02:05:00Z"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61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ໃຫ</w:t>
        </w:r>
        <w:proofErr w:type="spellEnd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6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້</w:t>
        </w:r>
        <w:r w:rsidRPr="00085015">
          <w:rPr>
            <w:rFonts w:cs="Arial"/>
            <w:b w:val="0"/>
            <w:color w:val="000000" w:themeColor="text1"/>
            <w:lang w:bidi="lo-LA"/>
            <w:rPrChange w:id="1363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6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ໃຊ</w:t>
        </w:r>
        <w:proofErr w:type="spellEnd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6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້</w:t>
        </w:r>
        <w:r w:rsidRPr="00085015">
          <w:rPr>
            <w:rFonts w:cs="Arial"/>
            <w:b w:val="0"/>
            <w:color w:val="000000" w:themeColor="text1"/>
            <w:lang w:bidi="lo-LA"/>
            <w:rPrChange w:id="1366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67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ຕົວ</w:t>
        </w:r>
        <w:proofErr w:type="spellEnd"/>
        <w:r w:rsidRPr="00085015">
          <w:rPr>
            <w:rFonts w:cs="Arial"/>
            <w:b w:val="0"/>
            <w:color w:val="000000" w:themeColor="text1"/>
            <w:lang w:bidi="lo-LA"/>
            <w:rPrChange w:id="136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6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ຢ່າງ</w:t>
        </w:r>
        <w:proofErr w:type="spellEnd"/>
        <w:r w:rsidRPr="00085015">
          <w:rPr>
            <w:rFonts w:cs="Arial"/>
            <w:b w:val="0"/>
            <w:color w:val="000000" w:themeColor="text1"/>
            <w:lang w:bidi="lo-LA"/>
            <w:rPrChange w:id="137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71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ທີ</w:t>
        </w:r>
        <w:proofErr w:type="spellEnd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7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່</w:t>
        </w:r>
        <w:r w:rsidRPr="00085015">
          <w:rPr>
            <w:rFonts w:cs="Arial"/>
            <w:b w:val="0"/>
            <w:color w:val="000000" w:themeColor="text1"/>
            <w:lang w:bidi="lo-LA"/>
            <w:rPrChange w:id="1373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7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ເປັນ</w:t>
        </w:r>
        <w:proofErr w:type="spellEnd"/>
        <w:r w:rsidRPr="00085015">
          <w:rPr>
            <w:rFonts w:cs="Arial"/>
            <w:b w:val="0"/>
            <w:color w:val="000000" w:themeColor="text1"/>
            <w:lang w:bidi="lo-LA"/>
            <w:rPrChange w:id="137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76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ຈິງ</w:t>
        </w:r>
      </w:ins>
      <w:proofErr w:type="spellEnd"/>
      <w:ins w:id="1377" w:author="Pauline Phoumindr" w:date="2022-08-30T02:06:00Z">
        <w:r w:rsidRPr="00085015">
          <w:rPr>
            <w:rFonts w:cs="Arial"/>
            <w:b w:val="0"/>
            <w:color w:val="000000" w:themeColor="text1"/>
            <w:lang w:bidi="lo-LA"/>
            <w:rPrChange w:id="137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 xml:space="preserve">, 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7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ເຊັ່ນ</w:t>
        </w:r>
        <w:proofErr w:type="spellEnd"/>
        <w:r w:rsidRPr="00085015">
          <w:rPr>
            <w:rFonts w:cs="Arial"/>
            <w:b w:val="0"/>
            <w:color w:val="000000" w:themeColor="text1"/>
            <w:lang w:bidi="lo-LA"/>
            <w:rPrChange w:id="138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81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ຢາ</w:t>
        </w:r>
        <w:proofErr w:type="spellEnd"/>
        <w:r w:rsidRPr="00085015">
          <w:rPr>
            <w:rFonts w:cs="Arial"/>
            <w:b w:val="0"/>
            <w:color w:val="000000" w:themeColor="text1"/>
            <w:lang w:bidi="lo-LA"/>
            <w:rPrChange w:id="138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83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ຊ່ວຍ</w:t>
        </w:r>
        <w:proofErr w:type="spellEnd"/>
        <w:r w:rsidRPr="00085015">
          <w:rPr>
            <w:rFonts w:cs="Arial"/>
            <w:b w:val="0"/>
            <w:color w:val="000000" w:themeColor="text1"/>
            <w:lang w:bidi="lo-LA"/>
            <w:rPrChange w:id="138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8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ປົກ</w:t>
        </w:r>
        <w:proofErr w:type="spellEnd"/>
        <w:r w:rsidRPr="00085015">
          <w:rPr>
            <w:rFonts w:cs="Arial"/>
            <w:b w:val="0"/>
            <w:color w:val="000000" w:themeColor="text1"/>
            <w:lang w:bidi="lo-LA"/>
            <w:rPrChange w:id="1386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87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ປ້ອງ</w:t>
        </w:r>
        <w:proofErr w:type="spellEnd"/>
        <w:r w:rsidRPr="00085015">
          <w:rPr>
            <w:rFonts w:cs="Arial"/>
            <w:b w:val="0"/>
            <w:color w:val="000000" w:themeColor="text1"/>
            <w:lang w:bidi="lo-LA"/>
            <w:rPrChange w:id="138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8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ພໍ</w:t>
        </w:r>
        <w:proofErr w:type="spellEnd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9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່</w:t>
        </w:r>
        <w:r w:rsidRPr="00085015">
          <w:rPr>
            <w:rFonts w:cs="Arial"/>
            <w:b w:val="0"/>
            <w:color w:val="000000" w:themeColor="text1"/>
            <w:lang w:bidi="lo-LA"/>
            <w:rPrChange w:id="1391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9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ເຖົ້າ</w:t>
        </w:r>
        <w:proofErr w:type="spellEnd"/>
        <w:r w:rsidRPr="00085015">
          <w:rPr>
            <w:rFonts w:cs="Arial"/>
            <w:b w:val="0"/>
            <w:color w:val="000000" w:themeColor="text1"/>
            <w:lang w:bidi="lo-LA"/>
            <w:rPrChange w:id="1393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9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ແມ</w:t>
        </w:r>
        <w:proofErr w:type="spellEnd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9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່</w:t>
        </w:r>
        <w:r w:rsidRPr="00085015">
          <w:rPr>
            <w:rFonts w:cs="Arial"/>
            <w:b w:val="0"/>
            <w:color w:val="000000" w:themeColor="text1"/>
            <w:lang w:bidi="lo-LA"/>
            <w:rPrChange w:id="1396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97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ເຖົ້າ</w:t>
        </w:r>
        <w:proofErr w:type="spellEnd"/>
        <w:r w:rsidRPr="00085015">
          <w:rPr>
            <w:rFonts w:cs="Arial"/>
            <w:b w:val="0"/>
            <w:color w:val="000000" w:themeColor="text1"/>
            <w:lang w:bidi="lo-LA"/>
            <w:rPrChange w:id="139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39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ຂອງ</w:t>
        </w:r>
        <w:proofErr w:type="spellEnd"/>
        <w:r w:rsidRPr="00085015">
          <w:rPr>
            <w:rFonts w:cs="Arial"/>
            <w:b w:val="0"/>
            <w:color w:val="000000" w:themeColor="text1"/>
            <w:lang w:bidi="lo-LA"/>
            <w:rPrChange w:id="140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01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ເດັກ</w:t>
        </w:r>
        <w:proofErr w:type="spellEnd"/>
        <w:r w:rsidRPr="00085015">
          <w:rPr>
            <w:rFonts w:cs="Arial"/>
            <w:b w:val="0"/>
            <w:color w:val="000000" w:themeColor="text1"/>
            <w:lang w:bidi="lo-LA"/>
            <w:rPrChange w:id="140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 xml:space="preserve">​, 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03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ແລະ</w:t>
        </w:r>
        <w:proofErr w:type="spellEnd"/>
        <w:r w:rsidRPr="00085015">
          <w:rPr>
            <w:rFonts w:cs="Arial"/>
            <w:b w:val="0"/>
            <w:color w:val="000000" w:themeColor="text1"/>
            <w:lang w:bidi="lo-LA"/>
            <w:rPrChange w:id="140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 xml:space="preserve"> </w:t>
        </w:r>
      </w:ins>
      <w:ins w:id="1405" w:author="Pauline Phoumindr" w:date="2022-08-30T02:36:00Z">
        <w:r w:rsidR="00281BB9"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06" w:author="Alona Salera" w:date="2022-08-30T09:29:00Z">
              <w:rPr>
                <w:rFonts w:ascii="DokChampa" w:hAnsi="DokChampa" w:cs="DokChampa"/>
                <w:b w:val="0"/>
                <w:lang w:bidi="lo-LA"/>
              </w:rPr>
            </w:rPrChange>
          </w:rPr>
          <w:t>ຈະ</w:t>
        </w:r>
      </w:ins>
      <w:ins w:id="1407" w:author="Pauline Phoumindr" w:date="2022-08-30T02:06:00Z"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0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ສາ</w:t>
        </w:r>
        <w:r w:rsidRPr="00085015">
          <w:rPr>
            <w:rFonts w:cs="Arial"/>
            <w:b w:val="0"/>
            <w:color w:val="000000" w:themeColor="text1"/>
            <w:lang w:bidi="lo-LA"/>
            <w:rPrChange w:id="140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1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ມາດ</w:t>
        </w:r>
        <w:r w:rsidRPr="00085015">
          <w:rPr>
            <w:rFonts w:cs="Arial"/>
            <w:b w:val="0"/>
            <w:color w:val="000000" w:themeColor="text1"/>
            <w:lang w:bidi="lo-LA"/>
            <w:rPrChange w:id="1411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1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ສືບ</w:t>
        </w:r>
        <w:r w:rsidRPr="00085015">
          <w:rPr>
            <w:rFonts w:cs="Arial"/>
            <w:b w:val="0"/>
            <w:color w:val="000000" w:themeColor="text1"/>
            <w:lang w:bidi="lo-LA"/>
            <w:rPrChange w:id="1413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1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ຕໍ່</w:t>
        </w:r>
        <w:r w:rsidRPr="00085015">
          <w:rPr>
            <w:rFonts w:cs="Arial"/>
            <w:b w:val="0"/>
            <w:color w:val="000000" w:themeColor="text1"/>
            <w:lang w:bidi="lo-LA"/>
            <w:rPrChange w:id="141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16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ເຮັດ</w:t>
        </w:r>
        <w:r w:rsidRPr="00085015">
          <w:rPr>
            <w:rFonts w:cs="Arial"/>
            <w:b w:val="0"/>
            <w:color w:val="000000" w:themeColor="text1"/>
            <w:lang w:bidi="lo-LA"/>
            <w:rPrChange w:id="1417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1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ສິ່ງ</w:t>
        </w:r>
        <w:r w:rsidRPr="00085015">
          <w:rPr>
            <w:rFonts w:cs="Arial"/>
            <w:b w:val="0"/>
            <w:color w:val="000000" w:themeColor="text1"/>
            <w:lang w:bidi="lo-LA"/>
            <w:rPrChange w:id="141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2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ຕ່າງໆ</w:t>
        </w:r>
      </w:ins>
      <w:ins w:id="1421" w:author="Pauline Phoumindr" w:date="2022-08-30T02:07:00Z">
        <w:r w:rsidRPr="00085015">
          <w:rPr>
            <w:rFonts w:cs="Arial"/>
            <w:b w:val="0"/>
            <w:color w:val="000000" w:themeColor="text1"/>
            <w:lang w:bidi="lo-LA"/>
            <w:rPrChange w:id="142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23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ໄດ້</w:t>
        </w:r>
      </w:ins>
      <w:ins w:id="1424" w:author="Pauline Phoumindr" w:date="2022-08-30T02:06:00Z">
        <w:r w:rsidRPr="00085015">
          <w:rPr>
            <w:rFonts w:cs="Arial"/>
            <w:b w:val="0"/>
            <w:color w:val="000000" w:themeColor="text1"/>
            <w:lang w:bidi="lo-LA"/>
            <w:rPrChange w:id="142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26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ເຊັ່ນ</w:t>
        </w:r>
        <w:r w:rsidRPr="00085015">
          <w:rPr>
            <w:rFonts w:cs="Arial"/>
            <w:b w:val="0"/>
            <w:color w:val="000000" w:themeColor="text1"/>
            <w:lang w:bidi="lo-LA"/>
            <w:rPrChange w:id="1427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2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ໄປ</w:t>
        </w:r>
        <w:r w:rsidRPr="00085015">
          <w:rPr>
            <w:rFonts w:cs="Arial"/>
            <w:b w:val="0"/>
            <w:color w:val="000000" w:themeColor="text1"/>
            <w:lang w:bidi="lo-LA"/>
            <w:rPrChange w:id="142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3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ໂຮງ</w:t>
        </w:r>
        <w:r w:rsidRPr="00085015">
          <w:rPr>
            <w:rFonts w:cs="Arial"/>
            <w:b w:val="0"/>
            <w:color w:val="000000" w:themeColor="text1"/>
            <w:lang w:bidi="lo-LA"/>
            <w:rPrChange w:id="1431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3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ຮ</w:t>
        </w:r>
      </w:ins>
      <w:ins w:id="1433" w:author="Pauline Phoumindr" w:date="2022-08-30T02:07:00Z"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3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ຽນ</w:t>
        </w:r>
        <w:r w:rsidRPr="00085015">
          <w:rPr>
            <w:rFonts w:cs="Arial"/>
            <w:b w:val="0"/>
            <w:color w:val="000000" w:themeColor="text1"/>
            <w:lang w:bidi="lo-LA"/>
            <w:rPrChange w:id="143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36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ແລະຫຼິ້ນ</w:t>
        </w:r>
        <w:r w:rsidRPr="00085015">
          <w:rPr>
            <w:rFonts w:cs="Arial"/>
            <w:b w:val="0"/>
            <w:color w:val="000000" w:themeColor="text1"/>
            <w:lang w:bidi="lo-LA"/>
            <w:rPrChange w:id="1437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="00C510F0" w:rsidRPr="00085015">
          <w:rPr>
            <w:rFonts w:cs="Arial"/>
            <w:b w:val="0"/>
            <w:color w:val="000000" w:themeColor="text1"/>
            <w:lang w:bidi="lo-LA"/>
            <w:rPrChange w:id="143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="00C510F0"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3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ທິມ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4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ກິ</w:t>
        </w:r>
        <w:r w:rsidRPr="00085015">
          <w:rPr>
            <w:rFonts w:cs="Arial"/>
            <w:b w:val="0"/>
            <w:color w:val="000000" w:themeColor="text1"/>
            <w:lang w:bidi="lo-LA"/>
            <w:rPrChange w:id="1441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4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ລາ</w:t>
        </w:r>
        <w:r w:rsidRPr="00085015">
          <w:rPr>
            <w:rFonts w:cs="Arial"/>
            <w:b w:val="0"/>
            <w:color w:val="000000" w:themeColor="text1"/>
            <w:lang w:bidi="lo-LA"/>
            <w:rPrChange w:id="1443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 xml:space="preserve">​ </w:t>
        </w:r>
        <w:proofErr w:type="spellStart"/>
        <w:r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4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ຖ້າ</w:t>
        </w:r>
        <w:r w:rsidR="00C510F0"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4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ທ່ານ</w:t>
        </w:r>
        <w:proofErr w:type="spellEnd"/>
        <w:r w:rsidR="00C510F0" w:rsidRPr="00085015">
          <w:rPr>
            <w:rFonts w:cs="Arial"/>
            <w:b w:val="0"/>
            <w:color w:val="000000" w:themeColor="text1"/>
            <w:lang w:bidi="lo-LA"/>
            <w:rPrChange w:id="1446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47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ຄຶດ</w:t>
        </w:r>
        <w:proofErr w:type="spellEnd"/>
        <w:r w:rsidR="00C510F0" w:rsidRPr="00085015">
          <w:rPr>
            <w:rFonts w:cs="Arial"/>
            <w:b w:val="0"/>
            <w:color w:val="000000" w:themeColor="text1"/>
            <w:lang w:bidi="lo-LA"/>
            <w:rPrChange w:id="144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4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ວ່າ</w:t>
        </w:r>
      </w:ins>
      <w:ins w:id="1450" w:author="Pauline Phoumindr" w:date="2022-08-30T02:11:00Z">
        <w:r w:rsidR="00C510F0"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51" w:author="Alona Salera" w:date="2022-08-30T09:29:00Z">
              <w:rPr>
                <w:rFonts w:ascii="DokChampa" w:hAnsi="DokChampa" w:cs="DokChampa"/>
                <w:b w:val="0"/>
                <w:lang w:bidi="lo-LA"/>
              </w:rPr>
            </w:rPrChange>
          </w:rPr>
          <w:t>ເວົ້າ</w:t>
        </w:r>
        <w:proofErr w:type="spellEnd"/>
        <w:r w:rsidR="00C510F0" w:rsidRPr="00085015">
          <w:rPr>
            <w:rFonts w:cs="Arial"/>
            <w:b w:val="0"/>
            <w:color w:val="000000" w:themeColor="text1"/>
            <w:lang w:bidi="lo-LA"/>
            <w:rPrChange w:id="1452" w:author="Alona Salera" w:date="2022-08-30T09:29:00Z">
              <w:rPr>
                <w:rFonts w:ascii="DokChampa" w:hAnsi="DokChampa" w:cs="DokChampa"/>
                <w:b w:val="0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53" w:author="Alona Salera" w:date="2022-08-30T09:29:00Z">
              <w:rPr>
                <w:rFonts w:ascii="DokChampa" w:hAnsi="DokChampa" w:cs="DokChampa"/>
                <w:b w:val="0"/>
                <w:lang w:bidi="lo-LA"/>
              </w:rPr>
            </w:rPrChange>
          </w:rPr>
          <w:t>ແບບນີ</w:t>
        </w:r>
        <w:proofErr w:type="spellEnd"/>
        <w:r w:rsidR="00C510F0"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54" w:author="Alona Salera" w:date="2022-08-30T09:29:00Z">
              <w:rPr>
                <w:rFonts w:ascii="DokChampa" w:hAnsi="DokChampa" w:cs="DokChampa"/>
                <w:b w:val="0"/>
                <w:lang w:bidi="lo-LA"/>
              </w:rPr>
            </w:rPrChange>
          </w:rPr>
          <w:t>້</w:t>
        </w:r>
      </w:ins>
      <w:ins w:id="1455" w:author="Pauline Phoumindr" w:date="2022-08-30T02:07:00Z">
        <w:r w:rsidR="00C510F0" w:rsidRPr="00085015">
          <w:rPr>
            <w:rFonts w:cs="Arial"/>
            <w:b w:val="0"/>
            <w:color w:val="000000" w:themeColor="text1"/>
            <w:lang w:bidi="lo-LA"/>
            <w:rPrChange w:id="1456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57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ຈະ</w:t>
        </w:r>
        <w:proofErr w:type="spellEnd"/>
        <w:r w:rsidR="00C510F0" w:rsidRPr="00085015">
          <w:rPr>
            <w:rFonts w:cs="Arial"/>
            <w:b w:val="0"/>
            <w:color w:val="000000" w:themeColor="text1"/>
            <w:lang w:bidi="lo-LA"/>
            <w:rPrChange w:id="145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5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ຊ່ວຍ</w:t>
        </w:r>
        <w:proofErr w:type="spellEnd"/>
        <w:r w:rsidR="00C510F0" w:rsidRPr="00085015">
          <w:rPr>
            <w:rFonts w:cs="Arial"/>
            <w:b w:val="0"/>
            <w:color w:val="000000" w:themeColor="text1"/>
            <w:lang w:bidi="lo-LA"/>
            <w:rPrChange w:id="146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61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ໄດ</w:t>
        </w:r>
        <w:proofErr w:type="spellEnd"/>
        <w:r w:rsidR="00C510F0" w:rsidRPr="00085015">
          <w:rPr>
            <w:rFonts w:ascii="DokChampa" w:hAnsi="DokChampa" w:cs="DokChampa"/>
            <w:b w:val="0"/>
            <w:color w:val="000000" w:themeColor="text1"/>
            <w:lang w:bidi="lo-LA"/>
            <w:rPrChange w:id="146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້</w:t>
        </w:r>
      </w:ins>
      <w:ins w:id="1463" w:author="Pauline Phoumindr" w:date="2022-08-30T02:08:00Z">
        <w:r w:rsidR="00C510F0" w:rsidRPr="00085015">
          <w:rPr>
            <w:rFonts w:cs="Arial"/>
            <w:b w:val="0"/>
            <w:color w:val="000000" w:themeColor="text1"/>
            <w:lang w:bidi="lo-LA"/>
            <w:rPrChange w:id="146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.</w:t>
        </w:r>
      </w:ins>
    </w:p>
    <w:p w14:paraId="36E8DDEB" w14:textId="13EB0EBA" w:rsidR="00F528E2" w:rsidRPr="00085015" w:rsidDel="00C510F0" w:rsidRDefault="00C510F0">
      <w:pPr>
        <w:pStyle w:val="Heading3"/>
        <w:rPr>
          <w:del w:id="1465" w:author="Pauline Phoumindr" w:date="2022-08-30T02:08:00Z"/>
          <w:rFonts w:cs="Arial"/>
        </w:rPr>
      </w:pPr>
      <w:proofErr w:type="spellStart"/>
      <w:ins w:id="1466" w:author="Pauline Phoumindr" w:date="2022-08-30T02:09:00Z">
        <w:r w:rsidRPr="00085015">
          <w:rPr>
            <w:rFonts w:ascii="DokChampa" w:hAnsi="DokChampa" w:cs="DokChampa"/>
            <w:bCs/>
            <w:lang w:bidi="lo-LA"/>
          </w:rPr>
          <w:t>ຢູ</w:t>
        </w:r>
        <w:proofErr w:type="spellEnd"/>
        <w:r w:rsidRPr="00085015">
          <w:rPr>
            <w:rFonts w:ascii="DokChampa" w:hAnsi="DokChampa" w:cs="DokChampa"/>
            <w:bCs/>
            <w:lang w:bidi="lo-LA"/>
          </w:rPr>
          <w:t>່</w:t>
        </w:r>
        <w:r w:rsidRPr="00085015">
          <w:rPr>
            <w:rFonts w:cs="Arial"/>
            <w:bCs/>
            <w:lang w:bidi="lo-LA"/>
            <w:rPrChange w:id="1467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ໃນ</w:t>
        </w:r>
        <w:proofErr w:type="spellEnd"/>
        <w:r w:rsidRPr="00085015">
          <w:rPr>
            <w:rFonts w:cs="Arial"/>
            <w:bCs/>
            <w:lang w:bidi="lo-LA"/>
            <w:rPrChange w:id="146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ອອ</w:t>
        </w:r>
        <w:proofErr w:type="spellEnd"/>
        <w:r w:rsidRPr="00085015">
          <w:rPr>
            <w:rFonts w:cs="Arial"/>
            <w:bCs/>
            <w:lang w:bidi="lo-LA"/>
            <w:rPrChange w:id="146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Cs/>
            <w:lang w:bidi="lo-LA"/>
          </w:rPr>
          <w:t>ສ</w:t>
        </w:r>
        <w:r w:rsidRPr="00085015">
          <w:rPr>
            <w:rFonts w:cs="Arial"/>
            <w:bCs/>
            <w:lang w:bidi="lo-LA"/>
            <w:rPrChange w:id="147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ເຕ</w:t>
        </w:r>
        <w:proofErr w:type="spellEnd"/>
        <w:r w:rsidRPr="00085015">
          <w:rPr>
            <w:rFonts w:cs="Arial"/>
            <w:bCs/>
            <w:lang w:bidi="lo-LA"/>
            <w:rPrChange w:id="1471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r w:rsidRPr="00085015">
          <w:rPr>
            <w:rFonts w:ascii="DokChampa" w:hAnsi="DokChampa" w:cs="DokChampa"/>
            <w:bCs/>
            <w:lang w:bidi="lo-LA"/>
          </w:rPr>
          <w:t>ຣ</w:t>
        </w:r>
        <w:r w:rsidRPr="00085015">
          <w:rPr>
            <w:rFonts w:cs="Arial"/>
            <w:bCs/>
            <w:lang w:bidi="lo-LA"/>
            <w:rPrChange w:id="147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ເລັຍ</w:t>
        </w:r>
        <w:proofErr w:type="spellEnd"/>
        <w:r w:rsidRPr="00085015">
          <w:rPr>
            <w:rFonts w:cs="Arial"/>
            <w:bCs/>
            <w:lang w:bidi="lo-LA"/>
            <w:rPrChange w:id="1473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 xml:space="preserve">, 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ຢາ</w:t>
        </w:r>
        <w:proofErr w:type="spellEnd"/>
        <w:r w:rsidRPr="00085015">
          <w:rPr>
            <w:rFonts w:cs="Arial"/>
            <w:bCs/>
            <w:lang w:bidi="lo-LA"/>
            <w:rPrChange w:id="147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ໄດ</w:t>
        </w:r>
        <w:proofErr w:type="spellEnd"/>
        <w:r w:rsidRPr="00085015">
          <w:rPr>
            <w:rFonts w:ascii="DokChampa" w:hAnsi="DokChampa" w:cs="DokChampa"/>
            <w:bCs/>
            <w:lang w:bidi="lo-LA"/>
          </w:rPr>
          <w:t>້</w:t>
        </w:r>
        <w:r w:rsidRPr="00085015">
          <w:rPr>
            <w:rFonts w:cs="Arial"/>
            <w:bCs/>
            <w:lang w:bidi="lo-LA"/>
            <w:rPrChange w:id="147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ຖືກ</w:t>
        </w:r>
        <w:proofErr w:type="spellEnd"/>
        <w:r w:rsidRPr="00085015">
          <w:rPr>
            <w:rFonts w:cs="Arial"/>
            <w:bCs/>
            <w:lang w:bidi="lo-LA"/>
            <w:rPrChange w:id="1476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ທົດ</w:t>
        </w:r>
        <w:proofErr w:type="spellEnd"/>
        <w:r w:rsidRPr="00085015">
          <w:rPr>
            <w:rFonts w:cs="Arial"/>
            <w:bCs/>
            <w:lang w:bidi="lo-LA"/>
            <w:rPrChange w:id="1477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ສອບ</w:t>
        </w:r>
        <w:proofErr w:type="spellEnd"/>
        <w:r w:rsidRPr="00085015">
          <w:rPr>
            <w:rFonts w:cs="Arial"/>
            <w:bCs/>
            <w:lang w:bidi="lo-LA"/>
            <w:rPrChange w:id="147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ມາ</w:t>
        </w:r>
        <w:proofErr w:type="spellEnd"/>
        <w:r w:rsidRPr="00085015">
          <w:rPr>
            <w:rFonts w:cs="Arial"/>
            <w:bCs/>
            <w:lang w:bidi="lo-LA"/>
            <w:rPrChange w:id="147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ແລັວ</w:t>
        </w:r>
        <w:proofErr w:type="spellEnd"/>
        <w:r w:rsidRPr="00085015">
          <w:rPr>
            <w:rFonts w:cs="Arial"/>
            <w:bCs/>
            <w:lang w:bidi="lo-LA"/>
            <w:rPrChange w:id="148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ຢ່າງ</w:t>
        </w:r>
        <w:proofErr w:type="spellEnd"/>
        <w:r w:rsidRPr="00085015">
          <w:rPr>
            <w:rFonts w:cs="Arial"/>
            <w:bCs/>
            <w:lang w:bidi="lo-LA"/>
            <w:rPrChange w:id="1481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ຄັກ</w:t>
        </w:r>
        <w:proofErr w:type="spellEnd"/>
        <w:r w:rsidRPr="00085015">
          <w:rPr>
            <w:rFonts w:cs="Arial"/>
            <w:bCs/>
            <w:lang w:bidi="lo-LA"/>
            <w:rPrChange w:id="148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ແນ</w:t>
        </w:r>
        <w:proofErr w:type="spellEnd"/>
        <w:r w:rsidRPr="00085015">
          <w:rPr>
            <w:rFonts w:ascii="DokChampa" w:hAnsi="DokChampa" w:cs="DokChampa"/>
            <w:bCs/>
            <w:lang w:bidi="lo-LA"/>
          </w:rPr>
          <w:t>່</w:t>
        </w:r>
        <w:r w:rsidRPr="00085015">
          <w:rPr>
            <w:rFonts w:cs="Arial"/>
            <w:bCs/>
            <w:lang w:bidi="lo-LA"/>
            <w:rPrChange w:id="1483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ໂດຍ</w:t>
        </w:r>
        <w:proofErr w:type="spellEnd"/>
        <w:r w:rsidRPr="00085015">
          <w:rPr>
            <w:rFonts w:cs="Arial"/>
            <w:bCs/>
            <w:lang w:bidi="lo-LA"/>
            <w:rPrChange w:id="148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ອົງ</w:t>
        </w:r>
        <w:proofErr w:type="spellEnd"/>
        <w:r w:rsidRPr="00085015">
          <w:rPr>
            <w:rFonts w:cs="Arial"/>
            <w:bCs/>
            <w:lang w:bidi="lo-LA"/>
            <w:rPrChange w:id="148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ການ</w:t>
        </w:r>
        <w:proofErr w:type="spellEnd"/>
        <w:r w:rsidRPr="00085015">
          <w:rPr>
            <w:rFonts w:cs="Arial"/>
            <w:bCs/>
            <w:lang w:bidi="lo-LA"/>
            <w:rPrChange w:id="1486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ໜຶ່ງ</w:t>
        </w:r>
        <w:proofErr w:type="spellEnd"/>
        <w:r w:rsidRPr="00085015">
          <w:rPr>
            <w:rFonts w:cs="Arial"/>
            <w:bCs/>
            <w:lang w:bidi="lo-LA"/>
            <w:rPrChange w:id="1487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 xml:space="preserve"> 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ເຊິ່ງ</w:t>
        </w:r>
        <w:proofErr w:type="spellEnd"/>
        <w:r w:rsidRPr="00085015">
          <w:rPr>
            <w:rFonts w:cs="Arial"/>
            <w:bCs/>
            <w:lang w:bidi="lo-LA"/>
            <w:rPrChange w:id="148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ເຮັດ</w:t>
        </w:r>
        <w:proofErr w:type="spellEnd"/>
        <w:r w:rsidRPr="00085015">
          <w:rPr>
            <w:rFonts w:cs="Arial"/>
            <w:bCs/>
            <w:lang w:bidi="lo-LA"/>
            <w:rPrChange w:id="148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ໃຫ</w:t>
        </w:r>
        <w:proofErr w:type="spellEnd"/>
        <w:r w:rsidRPr="00085015">
          <w:rPr>
            <w:rFonts w:ascii="DokChampa" w:hAnsi="DokChampa" w:cs="DokChampa"/>
            <w:bCs/>
            <w:lang w:bidi="lo-LA"/>
          </w:rPr>
          <w:t>້</w:t>
        </w:r>
        <w:r w:rsidRPr="00085015">
          <w:rPr>
            <w:rFonts w:cs="Arial"/>
            <w:bCs/>
            <w:lang w:bidi="lo-LA"/>
            <w:rPrChange w:id="149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ໝັ້ນ</w:t>
        </w:r>
        <w:proofErr w:type="spellEnd"/>
        <w:r w:rsidRPr="00085015">
          <w:rPr>
            <w:rFonts w:cs="Arial"/>
            <w:bCs/>
            <w:lang w:bidi="lo-LA"/>
            <w:rPrChange w:id="1491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ໃຈ</w:t>
        </w:r>
        <w:proofErr w:type="spellEnd"/>
        <w:r w:rsidRPr="00085015">
          <w:rPr>
            <w:rFonts w:cs="Arial"/>
            <w:bCs/>
            <w:lang w:bidi="lo-LA"/>
            <w:rPrChange w:id="149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ໄດ</w:t>
        </w:r>
        <w:proofErr w:type="spellEnd"/>
        <w:r w:rsidRPr="00085015">
          <w:rPr>
            <w:rFonts w:ascii="DokChampa" w:hAnsi="DokChampa" w:cs="DokChampa"/>
            <w:bCs/>
            <w:lang w:bidi="lo-LA"/>
          </w:rPr>
          <w:t>້</w:t>
        </w:r>
        <w:r w:rsidRPr="00085015">
          <w:rPr>
            <w:rFonts w:cs="Arial"/>
            <w:bCs/>
            <w:lang w:bidi="lo-LA"/>
            <w:rPrChange w:id="1493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ວ່າ</w:t>
        </w:r>
        <w:proofErr w:type="spellEnd"/>
        <w:r w:rsidRPr="00085015">
          <w:rPr>
            <w:rFonts w:cs="Arial"/>
            <w:bCs/>
            <w:lang w:bidi="lo-LA"/>
            <w:rPrChange w:id="149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ຢາ</w:t>
        </w:r>
        <w:proofErr w:type="spellEnd"/>
        <w:r w:rsidRPr="00085015">
          <w:rPr>
            <w:rFonts w:cs="Arial"/>
            <w:bCs/>
            <w:lang w:bidi="lo-LA"/>
            <w:rPrChange w:id="149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ທຸກ</w:t>
        </w:r>
        <w:proofErr w:type="spellEnd"/>
        <w:r w:rsidRPr="00085015">
          <w:rPr>
            <w:rFonts w:cs="Arial"/>
            <w:bCs/>
            <w:lang w:bidi="lo-LA"/>
            <w:rPrChange w:id="1496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ຢ່າງ</w:t>
        </w:r>
        <w:proofErr w:type="spellEnd"/>
        <w:r w:rsidRPr="00085015">
          <w:rPr>
            <w:rFonts w:cs="Arial"/>
            <w:bCs/>
            <w:lang w:bidi="lo-LA"/>
            <w:rPrChange w:id="1497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ປອດ</w:t>
        </w:r>
        <w:proofErr w:type="spellEnd"/>
        <w:r w:rsidRPr="00085015">
          <w:rPr>
            <w:rFonts w:cs="Arial"/>
            <w:bCs/>
            <w:lang w:bidi="lo-LA"/>
            <w:rPrChange w:id="149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ໄພ</w:t>
        </w:r>
      </w:ins>
      <w:proofErr w:type="spellEnd"/>
      <w:ins w:id="1499" w:author="Pauline Phoumindr" w:date="2022-08-30T02:10:00Z">
        <w:r w:rsidRPr="00085015">
          <w:rPr>
            <w:rFonts w:cs="Arial"/>
            <w:bCs/>
            <w:lang w:bidi="lo-LA"/>
            <w:rPrChange w:id="150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 xml:space="preserve">. </w:t>
        </w:r>
      </w:ins>
      <w:proofErr w:type="spellStart"/>
      <w:ins w:id="1501" w:author="Pauline Phoumindr" w:date="2022-08-30T02:11:00Z">
        <w:r w:rsidRPr="00085015">
          <w:rPr>
            <w:rFonts w:ascii="DokChampa" w:hAnsi="DokChampa" w:cs="DokChampa"/>
            <w:bCs/>
            <w:lang w:bidi="lo-LA"/>
          </w:rPr>
          <w:t>ພວກ</w:t>
        </w:r>
        <w:proofErr w:type="spellEnd"/>
        <w:r w:rsidRPr="00085015">
          <w:rPr>
            <w:rFonts w:cs="Arial"/>
            <w:bCs/>
            <w:lang w:bidi="lo-LA"/>
            <w:rPrChange w:id="150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ເພິ່ນ</w:t>
        </w:r>
      </w:ins>
      <w:ins w:id="1503" w:author="Pauline Phoumindr" w:date="2022-08-30T02:10:00Z">
        <w:r w:rsidRPr="00085015">
          <w:rPr>
            <w:rFonts w:ascii="DokChampa" w:hAnsi="DokChampa" w:cs="DokChampa"/>
            <w:bCs/>
            <w:lang w:bidi="lo-LA"/>
          </w:rPr>
          <w:t>ຈະ</w:t>
        </w:r>
        <w:proofErr w:type="spellEnd"/>
        <w:r w:rsidRPr="00085015">
          <w:rPr>
            <w:rFonts w:cs="Arial"/>
            <w:bCs/>
            <w:lang w:bidi="lo-LA"/>
            <w:rPrChange w:id="150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ບໍ</w:t>
        </w:r>
        <w:proofErr w:type="spellEnd"/>
        <w:r w:rsidRPr="00085015">
          <w:rPr>
            <w:rFonts w:ascii="DokChampa" w:hAnsi="DokChampa" w:cs="DokChampa"/>
            <w:bCs/>
            <w:lang w:bidi="lo-LA"/>
          </w:rPr>
          <w:t>່</w:t>
        </w:r>
        <w:r w:rsidRPr="00085015">
          <w:rPr>
            <w:rFonts w:cs="Arial"/>
            <w:bCs/>
            <w:lang w:bidi="lo-LA"/>
            <w:rPrChange w:id="150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ເອົາ</w:t>
        </w:r>
        <w:proofErr w:type="spellEnd"/>
        <w:r w:rsidRPr="00085015">
          <w:rPr>
            <w:rFonts w:cs="Arial"/>
            <w:bCs/>
            <w:lang w:bidi="lo-LA"/>
            <w:rPrChange w:id="1506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ມາ</w:t>
        </w:r>
        <w:proofErr w:type="spellEnd"/>
        <w:r w:rsidRPr="00085015">
          <w:rPr>
            <w:rFonts w:cs="Arial"/>
            <w:bCs/>
            <w:lang w:bidi="lo-LA"/>
            <w:rPrChange w:id="1507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ໃຊ</w:t>
        </w:r>
        <w:proofErr w:type="spellEnd"/>
        <w:r w:rsidRPr="00085015">
          <w:rPr>
            <w:rFonts w:ascii="DokChampa" w:hAnsi="DokChampa" w:cs="DokChampa"/>
            <w:bCs/>
            <w:lang w:bidi="lo-LA"/>
          </w:rPr>
          <w:t>້</w:t>
        </w:r>
        <w:r w:rsidRPr="00085015">
          <w:rPr>
            <w:rFonts w:cs="Arial"/>
            <w:bCs/>
            <w:lang w:bidi="lo-LA"/>
            <w:rPrChange w:id="1508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ກັບ</w:t>
        </w:r>
        <w:proofErr w:type="spellEnd"/>
        <w:r w:rsidRPr="00085015">
          <w:rPr>
            <w:rFonts w:cs="Arial"/>
            <w:bCs/>
            <w:lang w:bidi="lo-LA"/>
            <w:rPrChange w:id="1509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ຄົນ</w:t>
        </w:r>
        <w:proofErr w:type="spellEnd"/>
        <w:r w:rsidRPr="00085015">
          <w:rPr>
            <w:rFonts w:cs="Arial"/>
            <w:bCs/>
            <w:lang w:bidi="lo-LA"/>
            <w:rPrChange w:id="1510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ຖ້າ</w:t>
        </w:r>
        <w:proofErr w:type="spellEnd"/>
        <w:r w:rsidRPr="00085015">
          <w:rPr>
            <w:rFonts w:cs="Arial"/>
            <w:bCs/>
            <w:lang w:bidi="lo-LA"/>
            <w:rPrChange w:id="1511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ມັນ</w:t>
        </w:r>
        <w:proofErr w:type="spellEnd"/>
        <w:r w:rsidRPr="00085015">
          <w:rPr>
            <w:rFonts w:cs="Arial"/>
            <w:bCs/>
            <w:lang w:bidi="lo-LA"/>
            <w:rPrChange w:id="1512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ບໍ</w:t>
        </w:r>
        <w:proofErr w:type="spellEnd"/>
        <w:r w:rsidRPr="00085015">
          <w:rPr>
            <w:rFonts w:ascii="DokChampa" w:hAnsi="DokChampa" w:cs="DokChampa"/>
            <w:bCs/>
            <w:lang w:bidi="lo-LA"/>
          </w:rPr>
          <w:t>່</w:t>
        </w:r>
        <w:r w:rsidRPr="00085015">
          <w:rPr>
            <w:rFonts w:cs="Arial"/>
            <w:bCs/>
            <w:lang w:bidi="lo-LA"/>
            <w:rPrChange w:id="1513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ປອດ</w:t>
        </w:r>
        <w:proofErr w:type="spellEnd"/>
        <w:r w:rsidRPr="00085015">
          <w:rPr>
            <w:rFonts w:cs="Arial"/>
            <w:bCs/>
            <w:lang w:bidi="lo-LA"/>
            <w:rPrChange w:id="1514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bCs/>
            <w:lang w:bidi="lo-LA"/>
          </w:rPr>
          <w:t>ໄພ</w:t>
        </w:r>
        <w:proofErr w:type="spellEnd"/>
        <w:r w:rsidRPr="00085015">
          <w:rPr>
            <w:rFonts w:cs="Arial"/>
            <w:bCs/>
            <w:lang w:bidi="lo-LA"/>
            <w:rPrChange w:id="1515" w:author="Alona Salera" w:date="2022-08-30T09:29:00Z">
              <w:rPr>
                <w:rFonts w:ascii="DokChampa" w:hAnsi="DokChampa" w:cs="DokChampa"/>
                <w:bCs/>
                <w:lang w:bidi="lo-LA"/>
              </w:rPr>
            </w:rPrChange>
          </w:rPr>
          <w:t>.</w:t>
        </w:r>
      </w:ins>
      <w:del w:id="1516" w:author="Pauline Phoumindr" w:date="2022-08-30T02:08:00Z">
        <w:r w:rsidR="00590D99" w:rsidRPr="00085015" w:rsidDel="00C510F0">
          <w:rPr>
            <w:rFonts w:ascii="DokChampa" w:hAnsi="DokChampa" w:cs="DokChampa" w:hint="cs"/>
            <w:bCs/>
            <w:cs/>
            <w:lang w:bidi="lo-LA"/>
            <w:rPrChange w:id="1517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ຢາ</w:delText>
        </w:r>
        <w:r w:rsidR="00590D99" w:rsidRPr="00085015" w:rsidDel="00C510F0">
          <w:rPr>
            <w:rFonts w:cs="Arial"/>
          </w:rPr>
          <w:delText>​</w:delText>
        </w:r>
        <w:r w:rsidR="00590D99" w:rsidRPr="00085015" w:rsidDel="00C510F0">
          <w:rPr>
            <w:rFonts w:ascii="DokChampa" w:hAnsi="DokChampa" w:cs="DokChampa" w:hint="cs"/>
            <w:bCs/>
            <w:cs/>
            <w:lang w:bidi="lo-LA"/>
            <w:rPrChange w:id="1518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ວັກ</w:delText>
        </w:r>
        <w:r w:rsidR="00590D99" w:rsidRPr="00085015" w:rsidDel="00C510F0">
          <w:rPr>
            <w:rFonts w:cs="Arial"/>
          </w:rPr>
          <w:delText>​</w:delText>
        </w:r>
        <w:r w:rsidR="00590D99" w:rsidRPr="00085015" w:rsidDel="00C510F0">
          <w:rPr>
            <w:rFonts w:ascii="DokChampa" w:hAnsi="DokChampa" w:cs="DokChampa" w:hint="cs"/>
            <w:bCs/>
            <w:cs/>
            <w:lang w:bidi="lo-LA"/>
            <w:rPrChange w:id="1519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ຊີນ</w:delText>
        </w:r>
        <w:r w:rsidR="00590D99" w:rsidRPr="00085015" w:rsidDel="00C510F0">
          <w:rPr>
            <w:rFonts w:cs="Arial"/>
          </w:rPr>
          <w:delText>​</w:delText>
        </w:r>
        <w:r w:rsidR="00590D99" w:rsidRPr="00085015" w:rsidDel="00C510F0">
          <w:rPr>
            <w:rFonts w:ascii="DokChampa" w:hAnsi="DokChampa" w:cs="DokChampa" w:hint="cs"/>
            <w:bCs/>
            <w:cs/>
            <w:lang w:bidi="lo-LA"/>
            <w:rPrChange w:id="1520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ແມ່ນ</w:delText>
        </w:r>
        <w:r w:rsidR="00590D99" w:rsidRPr="00085015" w:rsidDel="00C510F0">
          <w:rPr>
            <w:rFonts w:cs="Arial"/>
          </w:rPr>
          <w:delText>​</w:delText>
        </w:r>
        <w:r w:rsidR="00590D99" w:rsidRPr="00085015" w:rsidDel="00C510F0">
          <w:rPr>
            <w:rFonts w:ascii="DokChampa" w:hAnsi="DokChampa" w:cs="DokChampa" w:hint="cs"/>
            <w:bCs/>
            <w:cs/>
            <w:lang w:bidi="lo-LA"/>
            <w:rPrChange w:id="1521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ຫຍັງ</w:delText>
        </w:r>
        <w:r w:rsidR="00590D99" w:rsidRPr="00085015" w:rsidDel="00C510F0">
          <w:rPr>
            <w:rFonts w:cs="Arial"/>
          </w:rPr>
          <w:delText>?</w:delText>
        </w:r>
      </w:del>
    </w:p>
    <w:p w14:paraId="4ACEC5C1" w14:textId="77777777" w:rsidR="00C510F0" w:rsidRPr="00085015" w:rsidRDefault="00C510F0">
      <w:pPr>
        <w:rPr>
          <w:ins w:id="1522" w:author="Pauline Phoumindr" w:date="2022-08-30T02:08:00Z"/>
          <w:lang w:bidi="lo-LA"/>
        </w:rPr>
      </w:pPr>
    </w:p>
    <w:p w14:paraId="1E963F03" w14:textId="4E8793BC" w:rsidR="00F528E2" w:rsidRPr="00085015" w:rsidDel="00C510F0" w:rsidRDefault="00590D99">
      <w:pPr>
        <w:rPr>
          <w:del w:id="1523" w:author="Pauline Phoumindr" w:date="2022-08-30T02:11:00Z"/>
        </w:rPr>
      </w:pPr>
      <w:del w:id="1524" w:author="Pauline Phoumindr" w:date="2022-08-30T02:11:00Z">
        <w:r w:rsidRPr="00085015" w:rsidDel="00C510F0">
          <w:rPr>
            <w:rFonts w:ascii="DokChampa" w:hAnsi="DokChampa" w:cs="DokChampa" w:hint="cs"/>
            <w:cs/>
            <w:lang w:bidi="lo-LA"/>
            <w:rPrChange w:id="152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ວັກ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2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ຊີນ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2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ແມ່ນ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2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2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ຊະ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3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ນິດ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3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ໜຶ່ງ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3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3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ຊ່ວຍ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3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ຄົນ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3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3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ຕໍ່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3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ສູ້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3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ກັບ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3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ເຊື້ອ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4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ໄວ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4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ຣັ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4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4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ຖ້າ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4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ວ່າ</w:delText>
        </w:r>
        <w:r w:rsidRPr="00085015" w:rsidDel="00C510F0">
          <w:delText>​​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4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ຄົນ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4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ໄປ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4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ສຳ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4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ຜັດ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4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ກັບມັນ</w:delText>
        </w:r>
        <w:r w:rsidRPr="00085015" w:rsidDel="00C510F0">
          <w:delText>.</w:delText>
        </w:r>
      </w:del>
    </w:p>
    <w:p w14:paraId="04FC2A3D" w14:textId="07E197FC" w:rsidR="00F528E2" w:rsidRPr="00085015" w:rsidDel="00C510F0" w:rsidRDefault="00590D99">
      <w:pPr>
        <w:rPr>
          <w:del w:id="1550" w:author="Pauline Phoumindr" w:date="2022-08-30T02:11:00Z"/>
        </w:rPr>
      </w:pPr>
      <w:del w:id="1551" w:author="Pauline Phoumindr" w:date="2022-08-30T02:11:00Z">
        <w:r w:rsidRPr="00085015" w:rsidDel="00C510F0">
          <w:rPr>
            <w:rFonts w:ascii="DokChampa" w:hAnsi="DokChampa" w:cs="DokChampa" w:hint="cs"/>
            <w:cs/>
            <w:lang w:bidi="lo-LA"/>
            <w:rPrChange w:id="155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5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5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5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ມາດ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5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ຊ່ວຍບໍ່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5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5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ຄົນ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5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ເຈັບ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6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ປ່ວຍ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6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ແຮງ</w:delText>
        </w:r>
        <w:r w:rsidRPr="00085015" w:rsidDel="00C510F0">
          <w:delText>.</w:delText>
        </w:r>
      </w:del>
    </w:p>
    <w:p w14:paraId="58ED18F6" w14:textId="61BA5F9C" w:rsidR="00F528E2" w:rsidRPr="00085015" w:rsidDel="00C510F0" w:rsidRDefault="00590D99">
      <w:pPr>
        <w:pStyle w:val="Heading3"/>
        <w:rPr>
          <w:del w:id="1562" w:author="Pauline Phoumindr" w:date="2022-08-30T02:11:00Z"/>
          <w:rFonts w:cs="Arial"/>
        </w:rPr>
      </w:pPr>
      <w:del w:id="1563" w:author="Pauline Phoumindr" w:date="2022-08-30T02:11:00Z">
        <w:r w:rsidRPr="00085015" w:rsidDel="00C510F0">
          <w:rPr>
            <w:rFonts w:ascii="DokChampa" w:hAnsi="DokChampa" w:cs="DokChampa" w:hint="cs"/>
            <w:bCs/>
            <w:cs/>
            <w:lang w:bidi="lo-LA"/>
            <w:rPrChange w:id="1564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ເປັນ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565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ຫຍັງ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566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ຂ້ອຍ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567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ຈຶ່ງ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568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ຕ້ອງ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569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ສັກ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570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ຢາ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571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ວັກ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572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ຊີນ</w:delText>
        </w:r>
        <w:r w:rsidRPr="00085015" w:rsidDel="00C510F0">
          <w:rPr>
            <w:rFonts w:cs="Arial"/>
          </w:rPr>
          <w:delText>?</w:delText>
        </w:r>
      </w:del>
    </w:p>
    <w:p w14:paraId="10266EEC" w14:textId="7771EABD" w:rsidR="00F528E2" w:rsidRPr="00085015" w:rsidDel="00C510F0" w:rsidRDefault="00590D99">
      <w:pPr>
        <w:rPr>
          <w:del w:id="1573" w:author="Pauline Phoumindr" w:date="2022-08-30T02:11:00Z"/>
        </w:rPr>
      </w:pPr>
      <w:del w:id="1574" w:author="Pauline Phoumindr" w:date="2022-08-30T02:11:00Z">
        <w:r w:rsidRPr="00085015" w:rsidDel="00C510F0">
          <w:delText xml:space="preserve">COVID-19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7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ແມ່ນ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7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ໄວ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7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ຣັ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7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</w:delText>
        </w:r>
        <w:r w:rsidRPr="00085015" w:rsidDel="00C510F0">
          <w:delText xml:space="preserve">​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7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ແບບ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8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ໃໝ່</w:delText>
        </w:r>
        <w:r w:rsidRPr="00085015" w:rsidDel="00C510F0">
          <w:delText xml:space="preserve">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8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ແລະ</w:delText>
        </w:r>
        <w:r w:rsidRPr="00085015" w:rsidDel="00C510F0">
          <w:delText xml:space="preserve">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8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ມັນ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8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8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ມາດ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8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ເຮັດ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8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8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ຄົນ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8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ເຈັບ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8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ປ່ວຍ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9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ແຮງຫຼາຍ</w:delText>
        </w:r>
        <w:r w:rsidRPr="00085015" w:rsidDel="00C510F0">
          <w:delText xml:space="preserve">.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9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ມັນ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9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9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ມາດ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9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ແພ່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9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ຜາຍ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9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ຈາກ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9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ຄົນ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9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ໜຶ່ງ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59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ໄປ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0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ຫາຄົນ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0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ອື່ນ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0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ໄດ້</w:delText>
        </w:r>
        <w:r w:rsidRPr="00085015" w:rsidDel="00C510F0">
          <w:delText xml:space="preserve">. </w:delText>
        </w:r>
      </w:del>
    </w:p>
    <w:p w14:paraId="1AE3750E" w14:textId="14D2BF5D" w:rsidR="00F528E2" w:rsidRPr="00085015" w:rsidDel="00C510F0" w:rsidRDefault="00590D99">
      <w:pPr>
        <w:rPr>
          <w:del w:id="1603" w:author="Pauline Phoumindr" w:date="2022-08-30T02:11:00Z"/>
        </w:rPr>
      </w:pPr>
      <w:del w:id="1604" w:author="Pauline Phoumindr" w:date="2022-08-30T02:11:00Z"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0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0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ວັກ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0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ຊີນ</w:delText>
        </w:r>
        <w:r w:rsidRPr="00085015" w:rsidDel="00C510F0">
          <w:delText xml:space="preserve"> COVID-19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0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ແມ່ນ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0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ວິ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1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1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1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ປອດ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1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ໄພ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1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ເພື່ອ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1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ປົກ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1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ປ້ອງ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1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ເຈົ້າ</w:delText>
        </w:r>
        <w:r w:rsidRPr="00085015" w:rsidDel="00C510F0">
          <w:delText xml:space="preserve">,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1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ຄອບ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1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ຄົວ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2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2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ເຈົ້າ</w:delText>
        </w:r>
        <w:r w:rsidRPr="00085015" w:rsidDel="00C510F0">
          <w:delText xml:space="preserve">,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2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ແລະ</w:delText>
        </w:r>
        <w:r w:rsidRPr="00085015" w:rsidDel="00C510F0">
          <w:delText xml:space="preserve">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2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ໝູ່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2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ເພື່ອນ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2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2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ເຈົ້າ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2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ບໍ່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2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2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ເຈັບ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3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ປ່ວຍ</w:delText>
        </w:r>
        <w:r w:rsidRPr="00085015" w:rsidDel="00C510F0">
          <w:delText>.</w:delText>
        </w:r>
      </w:del>
    </w:p>
    <w:p w14:paraId="230E4BD7" w14:textId="4A2CB731" w:rsidR="00F528E2" w:rsidRPr="00085015" w:rsidDel="00C510F0" w:rsidRDefault="00590D99">
      <w:pPr>
        <w:rPr>
          <w:del w:id="1631" w:author="Pauline Phoumindr" w:date="2022-08-30T02:11:00Z"/>
        </w:rPr>
      </w:pPr>
      <w:del w:id="1632" w:author="Pauline Phoumindr" w:date="2022-08-30T02:11:00Z">
        <w:r w:rsidRPr="00085015" w:rsidDel="00C510F0">
          <w:rPr>
            <w:rFonts w:ascii="DokChampa" w:hAnsi="DokChampa" w:cs="DokChampa" w:hint="cs"/>
            <w:cs/>
            <w:lang w:bidi="lo-LA"/>
            <w:rPrChange w:id="163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3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ໃຊ້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3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ຕົວ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3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ຢ່າງ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3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3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ເປັນ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3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ຕົວ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4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ຈິງ</w:delText>
        </w:r>
        <w:r w:rsidRPr="00085015" w:rsidDel="00C510F0">
          <w:delText xml:space="preserve">,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4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ເຊັ່ນ</w:delText>
        </w:r>
        <w:r w:rsidRPr="00085015" w:rsidDel="00C510F0">
          <w:delText xml:space="preserve">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4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ການ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4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ປົກ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4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ປ້ອງ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4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ພໍ່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4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ເຖົ້າ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4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ແມ່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4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ເຖົ້າ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4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5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ເດັກ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5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ນ້ອຍ</w:delText>
        </w:r>
        <w:r w:rsidRPr="00085015" w:rsidDel="00C510F0">
          <w:delText xml:space="preserve">,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5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ຫຼື</w:delText>
        </w:r>
        <w:r w:rsidRPr="00085015" w:rsidDel="00C510F0">
          <w:delText xml:space="preserve">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5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ນ້ອງໆ</w:delText>
        </w:r>
        <w:r w:rsidRPr="00085015" w:rsidDel="00C510F0">
          <w:delText xml:space="preserve">,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5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ແລະ</w:delText>
        </w:r>
        <w:r w:rsidRPr="00085015" w:rsidDel="00C510F0">
          <w:delText xml:space="preserve">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5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5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ມາດ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5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ກັບ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5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ໄປ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5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ໂຮງ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6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ຮຽນ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6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ແລະ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6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ໄປ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6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ຮ່ວມ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6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ທິມຫຼິ້ນ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6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ກິ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6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ລາ</w:delText>
        </w:r>
        <w:r w:rsidRPr="00085015" w:rsidDel="00C510F0">
          <w:delText xml:space="preserve">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6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ຖ້າ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6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6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ຄຶດ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7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ວ່າ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7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ເວົ້າ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7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ແບບນີ້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7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ຈະ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7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ຊ່ວຍ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7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ໄດ້</w:delText>
        </w:r>
        <w:r w:rsidRPr="00085015" w:rsidDel="00C510F0">
          <w:delText xml:space="preserve">. </w:delText>
        </w:r>
      </w:del>
    </w:p>
    <w:p w14:paraId="768041F5" w14:textId="50B1A8B5" w:rsidR="00F528E2" w:rsidRPr="00085015" w:rsidDel="00C510F0" w:rsidRDefault="00590D99">
      <w:pPr>
        <w:pStyle w:val="Heading3"/>
        <w:rPr>
          <w:del w:id="1676" w:author="Pauline Phoumindr" w:date="2022-08-30T02:11:00Z"/>
          <w:rFonts w:cs="Arial"/>
        </w:rPr>
      </w:pPr>
      <w:del w:id="1677" w:author="Pauline Phoumindr" w:date="2022-08-30T02:11:00Z">
        <w:r w:rsidRPr="00085015" w:rsidDel="00C510F0">
          <w:rPr>
            <w:rFonts w:ascii="DokChampa" w:hAnsi="DokChampa" w:cs="DokChampa" w:hint="cs"/>
            <w:bCs/>
            <w:cs/>
            <w:lang w:bidi="lo-LA"/>
            <w:rPrChange w:id="1678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ຢາ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679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ວັກ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680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ຊີນ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681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ເຮັດ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682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ວຽກ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683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ແນວ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684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ໃດ</w:delText>
        </w:r>
        <w:r w:rsidRPr="00085015" w:rsidDel="00C510F0">
          <w:rPr>
            <w:rFonts w:cs="Arial"/>
          </w:rPr>
          <w:delText>?</w:delText>
        </w:r>
      </w:del>
    </w:p>
    <w:p w14:paraId="67F65C2D" w14:textId="7C6658DF" w:rsidR="00F528E2" w:rsidRPr="00085015" w:rsidDel="00C510F0" w:rsidRDefault="00590D99">
      <w:pPr>
        <w:rPr>
          <w:del w:id="1685" w:author="Pauline Phoumindr" w:date="2022-08-30T02:11:00Z"/>
        </w:rPr>
      </w:pPr>
      <w:del w:id="1686" w:author="Pauline Phoumindr" w:date="2022-08-30T02:11:00Z">
        <w:r w:rsidRPr="00085015" w:rsidDel="00C510F0">
          <w:rPr>
            <w:rFonts w:ascii="DokChampa" w:hAnsi="DokChampa" w:cs="DokChampa" w:hint="cs"/>
            <w:cs/>
            <w:lang w:bidi="lo-LA"/>
            <w:rPrChange w:id="168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8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ວັກ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8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ຊີນ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9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ເຮັດ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9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ວຽກ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9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ໂດຍ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9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ການ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9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ສອນ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9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ຮ່າງ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9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ກາຍ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9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9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ເຈົ້າ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69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0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ຮູ້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0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ຈັກຕໍ່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0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ສູ້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0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ກັນ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0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ກັບ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0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ພະ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0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ຍາດ</w:delText>
        </w:r>
        <w:r w:rsidRPr="00085015" w:rsidDel="00C510F0">
          <w:delText>. 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0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ມັນ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0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ຊ່ວຍ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0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ພູມ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1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ຄຸ້ມ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1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ກັນ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1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1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ເຈົ້າ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1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1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ແຂງ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1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ແຮງ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1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ຂຶ້ນ</w:delText>
        </w:r>
        <w:r w:rsidRPr="00085015" w:rsidDel="00C510F0">
          <w:delText xml:space="preserve">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1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ເພື່ອ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1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ວ່າ</w:delText>
        </w:r>
        <w:r w:rsidRPr="00085015" w:rsidDel="00C510F0">
          <w:delText xml:space="preserve">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2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ມັນ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2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ຈະ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2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2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ມາດ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2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ສູ້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2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ກັບ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2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ເຊື້ອ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2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ໄວ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2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ຣັ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2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3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ໄດ້</w:delText>
        </w:r>
        <w:r w:rsidRPr="00085015" w:rsidDel="00C510F0">
          <w:delText xml:space="preserve">. </w:delText>
        </w:r>
      </w:del>
    </w:p>
    <w:p w14:paraId="13E20AE7" w14:textId="5DE78C75" w:rsidR="00F528E2" w:rsidRPr="00085015" w:rsidDel="00C510F0" w:rsidRDefault="00590D99">
      <w:pPr>
        <w:pStyle w:val="Heading3"/>
        <w:rPr>
          <w:del w:id="1731" w:author="Pauline Phoumindr" w:date="2022-08-30T02:11:00Z"/>
          <w:rFonts w:cs="Arial"/>
        </w:rPr>
      </w:pPr>
      <w:del w:id="1732" w:author="Pauline Phoumindr" w:date="2022-08-30T02:11:00Z">
        <w:r w:rsidRPr="00085015" w:rsidDel="00C510F0">
          <w:rPr>
            <w:rFonts w:ascii="DokChampa" w:hAnsi="DokChampa" w:cs="DokChampa" w:hint="cs"/>
            <w:bCs/>
            <w:cs/>
            <w:lang w:bidi="lo-LA"/>
            <w:rPrChange w:id="1733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ຢາ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734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ວັກ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735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ຊີນ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736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ປອດ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737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ໄພ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cs/>
            <w:lang w:bidi="lo-LA"/>
            <w:rPrChange w:id="1738" w:author="Alona Salera" w:date="2022-08-30T09:29:00Z">
              <w:rPr>
                <w:rFonts w:cs="DokChampa"/>
                <w:bCs/>
                <w:cs/>
                <w:lang w:bidi="lo-LA"/>
              </w:rPr>
            </w:rPrChange>
          </w:rPr>
          <w:delText>ບໍ</w:delText>
        </w:r>
        <w:r w:rsidRPr="00085015" w:rsidDel="00C510F0">
          <w:rPr>
            <w:rFonts w:cs="Arial"/>
          </w:rPr>
          <w:delText>?</w:delText>
        </w:r>
      </w:del>
    </w:p>
    <w:p w14:paraId="61C8F783" w14:textId="200547FC" w:rsidR="00F528E2" w:rsidRPr="00085015" w:rsidDel="00C510F0" w:rsidRDefault="00590D99">
      <w:pPr>
        <w:rPr>
          <w:del w:id="1739" w:author="Pauline Phoumindr" w:date="2022-08-30T02:11:00Z"/>
        </w:rPr>
      </w:pPr>
      <w:del w:id="1740" w:author="Pauline Phoumindr" w:date="2022-08-30T02:11:00Z">
        <w:r w:rsidRPr="00085015" w:rsidDel="00C510F0">
          <w:rPr>
            <w:rFonts w:ascii="DokChampa" w:hAnsi="DokChampa" w:cs="DokChampa" w:hint="cs"/>
            <w:cs/>
            <w:lang w:bidi="lo-LA"/>
            <w:rPrChange w:id="174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4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ວັກ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4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ຊີນ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4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ປອດ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4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ໄພຫຼາຍ</w:delText>
        </w:r>
        <w:r w:rsidRPr="00085015" w:rsidDel="00C510F0">
          <w:delText xml:space="preserve">.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4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4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ອອ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4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4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ເຕ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5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ຣ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5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ເລັຍ</w:delText>
        </w:r>
        <w:r w:rsidRPr="00085015" w:rsidDel="00C510F0">
          <w:delText xml:space="preserve">,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5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5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ໄດ້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5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ຖືກກວດ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5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ເບິ່ງ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5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ຢ່າງ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5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ຄັກ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5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ແນ່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5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ໂດ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6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ຍ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6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ນັກ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6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ວິ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6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ທະ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6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ຍາ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6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ສາດ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6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6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ເຮັດ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6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6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ໝັ້ນ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7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7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ວ່າ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7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7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ທຸ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7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7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ຢ່າງ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7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ປອດ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7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ໄພ</w:delText>
        </w:r>
        <w:r w:rsidRPr="00085015" w:rsidDel="00C510F0">
          <w:delText xml:space="preserve">.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7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ພວກ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7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ເພິ່ນ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8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ຈະ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8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ບໍ່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8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ເອົາ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8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ຢາ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8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8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ຄົນ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8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ໃຊ້</w:delText>
        </w:r>
        <w:r w:rsidRPr="00085015" w:rsidDel="00C510F0">
          <w:delText xml:space="preserve">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8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ຖ້າ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8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ວ່າ</w:delText>
        </w:r>
        <w:r w:rsidRPr="00085015" w:rsidDel="00C510F0">
          <w:delText xml:space="preserve">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8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ມັນ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9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ບໍ່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9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ປອດ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79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ໄພ</w:delText>
        </w:r>
        <w:r w:rsidRPr="00085015" w:rsidDel="00C510F0">
          <w:delText>.</w:delText>
        </w:r>
      </w:del>
    </w:p>
    <w:p w14:paraId="0B718A7B" w14:textId="4C289872" w:rsidR="00F528E2" w:rsidRPr="00085015" w:rsidDel="00C510F0" w:rsidRDefault="00590D99">
      <w:pPr>
        <w:pStyle w:val="Heading2"/>
        <w:spacing w:line="259" w:lineRule="auto"/>
        <w:rPr>
          <w:del w:id="1793" w:author="Pauline Phoumindr" w:date="2022-08-30T02:12:00Z"/>
          <w:rFonts w:cs="Arial"/>
        </w:rPr>
      </w:pPr>
      <w:del w:id="1794" w:author="Pauline Phoumindr" w:date="2022-08-30T02:12:00Z">
        <w:r w:rsidRPr="00085015" w:rsidDel="00C510F0">
          <w:rPr>
            <w:rFonts w:ascii="DokChampa" w:hAnsi="DokChampa" w:cs="DokChampa" w:hint="cs"/>
            <w:bCs/>
            <w:szCs w:val="28"/>
            <w:cs/>
            <w:lang w:bidi="lo-LA"/>
            <w:rPrChange w:id="1795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ການ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szCs w:val="28"/>
            <w:cs/>
            <w:lang w:bidi="lo-LA"/>
            <w:rPrChange w:id="1796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ຢ້ານ</w:delText>
        </w:r>
        <w:r w:rsidRPr="00085015" w:rsidDel="00C510F0">
          <w:rPr>
            <w:rFonts w:cs="Arial"/>
          </w:rPr>
          <w:delText>​</w:delText>
        </w:r>
        <w:r w:rsidRPr="00085015" w:rsidDel="00C510F0">
          <w:rPr>
            <w:rFonts w:ascii="DokChampa" w:hAnsi="DokChampa" w:cs="DokChampa" w:hint="cs"/>
            <w:bCs/>
            <w:szCs w:val="28"/>
            <w:cs/>
            <w:lang w:bidi="lo-LA"/>
            <w:rPrChange w:id="1797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ເຂັມ</w:delText>
        </w:r>
      </w:del>
    </w:p>
    <w:p w14:paraId="2FA015FF" w14:textId="366A866F" w:rsidR="00C510F0" w:rsidRPr="00085015" w:rsidRDefault="00590D99">
      <w:pPr>
        <w:rPr>
          <w:ins w:id="1798" w:author="Pauline Phoumindr" w:date="2022-08-30T02:13:00Z"/>
          <w:lang w:bidi="lo-LA"/>
          <w:rPrChange w:id="1799" w:author="Alona Salera" w:date="2022-08-30T09:29:00Z">
            <w:rPr>
              <w:ins w:id="1800" w:author="Pauline Phoumindr" w:date="2022-08-30T02:13:00Z"/>
              <w:rFonts w:asciiTheme="minorBidi" w:hAnsiTheme="minorBidi" w:cstheme="minorBidi"/>
              <w:lang w:bidi="lo-LA"/>
            </w:rPr>
          </w:rPrChange>
        </w:rPr>
      </w:pP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801" w:author="Alona Salera" w:date="2022-08-30T09:29:00Z">
            <w:rPr>
              <w:rFonts w:cs="DokChampa"/>
              <w:cs/>
              <w:lang w:bidi="lo-LA"/>
            </w:rPr>
          </w:rPrChange>
        </w:rPr>
        <w:t>ຖ້າ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802" w:author="Alona Salera" w:date="2022-08-30T09:29:00Z">
            <w:rPr>
              <w:rFonts w:cs="DokChampa"/>
              <w:cs/>
              <w:lang w:bidi="lo-LA"/>
            </w:rPr>
          </w:rPrChange>
        </w:rPr>
        <w:t>ລູກ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803" w:author="Alona Salera" w:date="2022-08-30T09:29:00Z">
            <w:rPr>
              <w:rFonts w:cs="DokChampa"/>
              <w:cs/>
              <w:lang w:bidi="lo-LA"/>
            </w:rPr>
          </w:rPrChange>
        </w:rPr>
        <w:t>ຂອງ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804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805" w:author="Alona Salera" w:date="2022-08-30T09:29:00Z">
            <w:rPr>
              <w:rFonts w:cs="DokChampa"/>
              <w:cs/>
              <w:lang w:bidi="lo-LA"/>
            </w:rPr>
          </w:rPrChange>
        </w:rPr>
        <w:t>ຢ້ານ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806" w:author="Alona Salera" w:date="2022-08-30T09:29:00Z">
            <w:rPr>
              <w:rFonts w:cs="DokChampa"/>
              <w:cs/>
              <w:lang w:bidi="lo-LA"/>
            </w:rPr>
          </w:rPrChange>
        </w:rPr>
        <w:t>ເຂັມ</w:t>
      </w:r>
      <w:r w:rsidRPr="00085015">
        <w:t xml:space="preserve">, </w:t>
      </w:r>
      <w:del w:id="1807" w:author="Pauline Phoumindr" w:date="2022-08-30T02:12:00Z">
        <w:r w:rsidRPr="00085015" w:rsidDel="00C510F0">
          <w:rPr>
            <w:rFonts w:ascii="DokChampa" w:hAnsi="DokChampa" w:cs="DokChampa" w:hint="cs"/>
            <w:cs/>
            <w:lang w:bidi="lo-LA"/>
            <w:rPrChange w:id="180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0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ຕຽມ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1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ພ້ອມ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1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ຕໍ່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1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ເຫດ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1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ການນີ້</w:delText>
        </w:r>
        <w:r w:rsidRPr="00085015" w:rsidDel="00C510F0">
          <w:delText xml:space="preserve">. 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1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1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ເອົາ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1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ຂອງຫຼິ້ນ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1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1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ລູກ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1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ມັກຫຼືເອົາ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2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ປຶ້ມ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2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ອ່ານ</w:delText>
        </w:r>
        <w:r w:rsidRPr="00085015" w:rsidDel="00C510F0">
          <w:delText>​​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2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ໄປ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2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ນຳ</w:delText>
        </w:r>
      </w:del>
      <w:proofErr w:type="spellStart"/>
      <w:ins w:id="1824" w:author="Pauline Phoumindr" w:date="2022-08-30T02:12:00Z">
        <w:r w:rsidR="00C510F0" w:rsidRPr="00085015">
          <w:rPr>
            <w:rFonts w:ascii="DokChampa" w:hAnsi="DokChampa" w:cs="DokChampa"/>
            <w:lang w:bidi="lo-LA"/>
          </w:rPr>
          <w:t>ການ</w:t>
        </w:r>
        <w:proofErr w:type="spellEnd"/>
        <w:r w:rsidR="00C510F0" w:rsidRPr="00085015">
          <w:rPr>
            <w:lang w:bidi="lo-LA"/>
            <w:rPrChange w:id="1825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</w:rPr>
          <w:t>ຕຽມ</w:t>
        </w:r>
        <w:proofErr w:type="spellEnd"/>
        <w:r w:rsidR="00C510F0" w:rsidRPr="00085015">
          <w:rPr>
            <w:lang w:bidi="lo-LA"/>
            <w:rPrChange w:id="1826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</w:rPr>
          <w:t>ພ້ອມ</w:t>
        </w:r>
        <w:proofErr w:type="spellEnd"/>
        <w:r w:rsidR="00C510F0" w:rsidRPr="00085015">
          <w:rPr>
            <w:lang w:bidi="lo-LA"/>
            <w:rPrChange w:id="1827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</w:rPr>
          <w:t>ທີ</w:t>
        </w:r>
        <w:proofErr w:type="spellEnd"/>
        <w:r w:rsidR="00C510F0" w:rsidRPr="00085015">
          <w:rPr>
            <w:rFonts w:ascii="DokChampa" w:hAnsi="DokChampa" w:cs="DokChampa"/>
            <w:lang w:bidi="lo-LA"/>
          </w:rPr>
          <w:t>່</w:t>
        </w:r>
        <w:r w:rsidR="00C510F0" w:rsidRPr="00085015">
          <w:rPr>
            <w:lang w:bidi="lo-LA"/>
            <w:rPrChange w:id="1828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</w:rPr>
          <w:t>ດີ</w:t>
        </w:r>
        <w:proofErr w:type="spellEnd"/>
        <w:r w:rsidR="00C510F0" w:rsidRPr="00085015">
          <w:rPr>
            <w:lang w:bidi="lo-LA"/>
            <w:rPrChange w:id="1829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</w:rPr>
          <w:t>ແລະ</w:t>
        </w:r>
        <w:proofErr w:type="spellEnd"/>
        <w:r w:rsidR="00C510F0" w:rsidRPr="00085015">
          <w:rPr>
            <w:lang w:bidi="lo-LA"/>
            <w:rPrChange w:id="1830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</w:rPr>
          <w:t>ວິ</w:t>
        </w:r>
        <w:proofErr w:type="spellEnd"/>
        <w:r w:rsidR="00C510F0" w:rsidRPr="00085015">
          <w:rPr>
            <w:lang w:bidi="lo-LA"/>
            <w:rPrChange w:id="1831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</w:rPr>
          <w:t>ທີ</w:t>
        </w:r>
        <w:proofErr w:type="spellEnd"/>
        <w:r w:rsidR="00C510F0" w:rsidRPr="00085015">
          <w:rPr>
            <w:lang w:bidi="lo-LA"/>
            <w:rPrChange w:id="1832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</w:rPr>
          <w:t>ການ</w:t>
        </w:r>
      </w:ins>
      <w:proofErr w:type="spellEnd"/>
      <w:del w:id="1833" w:author="Pauline Phoumindr" w:date="2022-08-30T02:13:00Z"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3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ເພື່ອ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3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ສ້າງ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3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ບັນ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3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ຍາ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3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ກາດ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3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4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ດີ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4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ແລະ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84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ເພື່ອ</w:delText>
        </w:r>
        <w:r w:rsidRPr="00085015" w:rsidDel="00C510F0">
          <w:delText>​</w:delText>
        </w:r>
      </w:del>
      <w:r w:rsidRPr="00085015">
        <w:rPr>
          <w:rFonts w:ascii="DokChampa" w:hAnsi="DokChampa" w:cs="DokChampa" w:hint="cs"/>
          <w:cs/>
          <w:lang w:bidi="lo-LA"/>
          <w:rPrChange w:id="1843" w:author="Alona Salera" w:date="2022-08-30T09:29:00Z">
            <w:rPr>
              <w:rFonts w:cs="DokChampa"/>
              <w:cs/>
              <w:lang w:bidi="lo-LA"/>
            </w:rPr>
          </w:rPrChange>
        </w:rPr>
        <w:t>ເບນ</w:t>
      </w:r>
      <w:proofErr w:type="spellStart"/>
      <w:ins w:id="1844" w:author="Pauline Phoumindr" w:date="2022-08-30T02:13:00Z">
        <w:r w:rsidR="00C510F0" w:rsidRPr="00085015">
          <w:rPr>
            <w:rFonts w:ascii="DokChampa" w:hAnsi="DokChampa" w:cs="DokChampa"/>
            <w:lang w:bidi="lo-LA"/>
          </w:rPr>
          <w:t>ບ</w:t>
        </w:r>
        <w:r w:rsidR="00281BB9" w:rsidRPr="00085015">
          <w:rPr>
            <w:rFonts w:ascii="DokChampa" w:hAnsi="DokChampa" w:cs="DokChampa"/>
            <w:lang w:bidi="lo-LA"/>
          </w:rPr>
          <w:t>່</w:t>
        </w:r>
        <w:r w:rsidR="00C510F0" w:rsidRPr="00085015">
          <w:rPr>
            <w:rFonts w:ascii="DokChampa" w:hAnsi="DokChampa" w:cs="DokChampa"/>
            <w:lang w:bidi="lo-LA"/>
          </w:rPr>
          <w:t>ຽງ</w:t>
        </w:r>
      </w:ins>
      <w:proofErr w:type="spellEnd"/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845" w:author="Alona Salera" w:date="2022-08-30T09:29:00Z">
            <w:rPr>
              <w:rFonts w:cs="DokChampa"/>
              <w:cs/>
              <w:lang w:bidi="lo-LA"/>
            </w:rPr>
          </w:rPrChange>
        </w:rPr>
        <w:t>ຄວາມ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846" w:author="Alona Salera" w:date="2022-08-30T09:29:00Z">
            <w:rPr>
              <w:rFonts w:cs="DokChampa"/>
              <w:cs/>
              <w:lang w:bidi="lo-LA"/>
            </w:rPr>
          </w:rPrChange>
        </w:rPr>
        <w:t>ສົນ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847" w:author="Alona Salera" w:date="2022-08-30T09:29:00Z">
            <w:rPr>
              <w:rFonts w:cs="DokChampa"/>
              <w:cs/>
              <w:lang w:bidi="lo-LA"/>
            </w:rPr>
          </w:rPrChange>
        </w:rPr>
        <w:t>ໃຈ</w:t>
      </w:r>
      <w:ins w:id="1848" w:author="Pauline Phoumindr" w:date="2022-08-30T02:13:00Z">
        <w:r w:rsidR="00C510F0" w:rsidRPr="00085015">
          <w:rPr>
            <w:lang w:bidi="lo-LA"/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  <w:rPrChange w:id="1849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ແມ່ນ</w:t>
        </w:r>
        <w:proofErr w:type="spellEnd"/>
        <w:r w:rsidR="00C510F0" w:rsidRPr="00085015">
          <w:rPr>
            <w:lang w:bidi="lo-LA"/>
            <w:rPrChange w:id="1850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  <w:rPrChange w:id="1851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ເປັນ</w:t>
        </w:r>
        <w:proofErr w:type="spellEnd"/>
        <w:r w:rsidR="00C510F0" w:rsidRPr="00085015">
          <w:rPr>
            <w:lang w:bidi="lo-LA"/>
            <w:rPrChange w:id="1852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  <w:rPrChange w:id="1853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ສິ່ງ</w:t>
        </w:r>
        <w:proofErr w:type="spellEnd"/>
        <w:r w:rsidR="00C510F0" w:rsidRPr="00085015">
          <w:rPr>
            <w:lang w:bidi="lo-LA"/>
            <w:rPrChange w:id="1854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  <w:rPrChange w:id="1855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ສຳ</w:t>
        </w:r>
        <w:proofErr w:type="spellEnd"/>
        <w:r w:rsidR="00C510F0" w:rsidRPr="00085015">
          <w:rPr>
            <w:lang w:bidi="lo-LA"/>
            <w:rPrChange w:id="1856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  <w:rPrChange w:id="1857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ຄັນ</w:t>
        </w:r>
        <w:proofErr w:type="spellEnd"/>
        <w:r w:rsidR="00C510F0" w:rsidRPr="00085015">
          <w:rPr>
            <w:lang w:bidi="lo-LA"/>
            <w:rPrChange w:id="1858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 xml:space="preserve">. </w:t>
        </w:r>
      </w:ins>
    </w:p>
    <w:p w14:paraId="348B5311" w14:textId="5F98CCD0" w:rsidR="00F528E2" w:rsidRPr="00085015" w:rsidDel="00C510F0" w:rsidRDefault="00C510F0">
      <w:pPr>
        <w:rPr>
          <w:del w:id="1859" w:author="Pauline Phoumindr" w:date="2022-08-30T02:14:00Z"/>
          <w:rFonts w:eastAsia="Arial"/>
        </w:rPr>
      </w:pPr>
      <w:proofErr w:type="spellStart"/>
      <w:ins w:id="1860" w:author="Pauline Phoumindr" w:date="2022-08-30T02:13:00Z">
        <w:r w:rsidRPr="00085015">
          <w:rPr>
            <w:rFonts w:ascii="DokChampa" w:hAnsi="DokChampa" w:cs="DokChampa"/>
            <w:lang w:bidi="lo-LA"/>
            <w:rPrChange w:id="1861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ສຳ</w:t>
        </w:r>
        <w:proofErr w:type="spellEnd"/>
        <w:r w:rsidRPr="00085015">
          <w:rPr>
            <w:lang w:bidi="lo-LA"/>
            <w:rPrChange w:id="1862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lang w:bidi="lo-LA"/>
            <w:rPrChange w:id="1863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ລັບ</w:t>
        </w:r>
        <w:proofErr w:type="spellEnd"/>
        <w:r w:rsidRPr="00085015">
          <w:rPr>
            <w:lang w:bidi="lo-LA"/>
            <w:rPrChange w:id="1864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lang w:bidi="lo-LA"/>
            <w:rPrChange w:id="1865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ເດັກ</w:t>
        </w:r>
        <w:proofErr w:type="spellEnd"/>
        <w:r w:rsidRPr="00085015">
          <w:rPr>
            <w:lang w:bidi="lo-LA"/>
            <w:rPrChange w:id="1866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lang w:bidi="lo-LA"/>
            <w:rPrChange w:id="1867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ທີ</w:t>
        </w:r>
        <w:proofErr w:type="spellEnd"/>
        <w:r w:rsidRPr="00085015">
          <w:rPr>
            <w:rFonts w:ascii="DokChampa" w:hAnsi="DokChampa" w:cs="DokChampa"/>
            <w:lang w:bidi="lo-LA"/>
            <w:rPrChange w:id="1868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່</w:t>
        </w:r>
        <w:r w:rsidRPr="00085015">
          <w:rPr>
            <w:lang w:bidi="lo-LA"/>
            <w:rPrChange w:id="1869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lang w:bidi="lo-LA"/>
            <w:rPrChange w:id="1870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ມີ</w:t>
        </w:r>
        <w:proofErr w:type="spellEnd"/>
        <w:r w:rsidRPr="00085015">
          <w:rPr>
            <w:lang w:bidi="lo-LA"/>
            <w:rPrChange w:id="1871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lang w:bidi="lo-LA"/>
            <w:rPrChange w:id="1872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ອາ</w:t>
        </w:r>
        <w:proofErr w:type="spellEnd"/>
        <w:r w:rsidRPr="00085015">
          <w:rPr>
            <w:lang w:bidi="lo-LA"/>
            <w:rPrChange w:id="1873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lang w:bidi="lo-LA"/>
            <w:rPrChange w:id="1874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ຍຸ</w:t>
        </w:r>
        <w:proofErr w:type="spellEnd"/>
        <w:r w:rsidRPr="00085015">
          <w:rPr>
            <w:lang w:bidi="lo-LA"/>
            <w:rPrChange w:id="1875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 xml:space="preserve"> 5 </w:t>
        </w:r>
        <w:proofErr w:type="spellStart"/>
        <w:r w:rsidRPr="00085015">
          <w:rPr>
            <w:rFonts w:ascii="DokChampa" w:hAnsi="DokChampa" w:cs="DokChampa"/>
            <w:lang w:bidi="lo-LA"/>
            <w:rPrChange w:id="1876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ປີ</w:t>
        </w:r>
        <w:proofErr w:type="spellEnd"/>
        <w:r w:rsidRPr="00085015">
          <w:rPr>
            <w:lang w:bidi="lo-LA"/>
            <w:rPrChange w:id="1877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 xml:space="preserve"> </w:t>
        </w:r>
        <w:proofErr w:type="spellStart"/>
        <w:r w:rsidRPr="00085015">
          <w:rPr>
            <w:rFonts w:ascii="DokChampa" w:hAnsi="DokChampa" w:cs="DokChampa"/>
            <w:lang w:bidi="lo-LA"/>
            <w:rPrChange w:id="1878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ແລະ</w:t>
        </w:r>
        <w:proofErr w:type="spellEnd"/>
        <w:r w:rsidRPr="00085015">
          <w:rPr>
            <w:lang w:bidi="lo-LA"/>
            <w:rPrChange w:id="1879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 xml:space="preserve"> </w:t>
        </w:r>
        <w:proofErr w:type="spellStart"/>
        <w:r w:rsidRPr="00085015">
          <w:rPr>
            <w:rFonts w:ascii="DokChampa" w:hAnsi="DokChampa" w:cs="DokChampa"/>
            <w:lang w:bidi="lo-LA"/>
            <w:rPrChange w:id="1880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ໃຫຍ່ກວ່ານ</w:t>
        </w:r>
      </w:ins>
      <w:ins w:id="1881" w:author="Pauline Phoumindr" w:date="2022-08-30T02:14:00Z">
        <w:r w:rsidRPr="00085015">
          <w:rPr>
            <w:rFonts w:ascii="DokChampa" w:hAnsi="DokChampa" w:cs="DokChampa"/>
            <w:lang w:bidi="lo-LA"/>
            <w:rPrChange w:id="1882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ັ້ນ</w:t>
        </w:r>
        <w:proofErr w:type="spellEnd"/>
        <w:r w:rsidRPr="00085015">
          <w:rPr>
            <w:lang w:bidi="lo-LA"/>
            <w:rPrChange w:id="1883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 xml:space="preserve">, </w:t>
        </w:r>
        <w:proofErr w:type="spellStart"/>
        <w:r w:rsidR="00281BB9" w:rsidRPr="00085015">
          <w:rPr>
            <w:rFonts w:ascii="DokChampa" w:hAnsi="DokChampa" w:cs="DokChampa"/>
            <w:lang w:bidi="lo-LA"/>
            <w:rPrChange w:id="1884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ມັນ</w:t>
        </w:r>
        <w:proofErr w:type="spellEnd"/>
        <w:r w:rsidRPr="00085015">
          <w:rPr>
            <w:lang w:bidi="lo-LA"/>
            <w:rPrChange w:id="1885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lang w:bidi="lo-LA"/>
            <w:rPrChange w:id="1886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ອາດ</w:t>
        </w:r>
        <w:proofErr w:type="spellEnd"/>
        <w:r w:rsidRPr="00085015">
          <w:rPr>
            <w:lang w:bidi="lo-LA"/>
            <w:rPrChange w:id="1887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lang w:bidi="lo-LA"/>
            <w:rPrChange w:id="1888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ຈະ</w:t>
        </w:r>
        <w:proofErr w:type="spellEnd"/>
        <w:r w:rsidRPr="00085015">
          <w:rPr>
            <w:lang w:bidi="lo-LA"/>
            <w:rPrChange w:id="1889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lang w:bidi="lo-LA"/>
            <w:rPrChange w:id="1890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ຊ່ວຍ</w:t>
        </w:r>
        <w:proofErr w:type="spellEnd"/>
        <w:r w:rsidRPr="00085015">
          <w:rPr>
            <w:lang w:bidi="lo-LA"/>
            <w:rPrChange w:id="1891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lang w:bidi="lo-LA"/>
            <w:rPrChange w:id="1892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ໄດ້</w:t>
        </w:r>
      </w:ins>
      <w:del w:id="1893" w:author="Pauline Phoumindr" w:date="2022-08-30T02:15:00Z">
        <w:r w:rsidR="00590D99" w:rsidRPr="00085015" w:rsidDel="00C510F0">
          <w:delText>.</w:delText>
        </w:r>
      </w:del>
      <w:ins w:id="1894" w:author="Pauline Phoumindr" w:date="2022-08-30T02:15:00Z">
        <w:r w:rsidRPr="00085015">
          <w:rPr>
            <w:rFonts w:ascii="DokChampa" w:hAnsi="DokChampa" w:cs="DokChampa"/>
          </w:rPr>
          <w:t>ໂດຍ</w:t>
        </w:r>
      </w:ins>
      <w:proofErr w:type="spellEnd"/>
      <w:ins w:id="1895" w:author="Pauline Phoumindr" w:date="2022-08-30T02:37:00Z">
        <w:r w:rsidR="00281BB9" w:rsidRPr="00085015">
          <w:rPr>
            <w:rPrChange w:id="189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281BB9" w:rsidRPr="00085015">
          <w:rPr>
            <w:rFonts w:ascii="DokChampa" w:hAnsi="DokChampa" w:cs="DokChampa"/>
          </w:rPr>
          <w:t>ການ</w:t>
        </w:r>
        <w:proofErr w:type="spellEnd"/>
        <w:r w:rsidR="00281BB9" w:rsidRPr="00085015">
          <w:rPr>
            <w:rPrChange w:id="189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281BB9" w:rsidRPr="00085015">
          <w:rPr>
            <w:rFonts w:ascii="DokChampa" w:hAnsi="DokChampa" w:cs="DokChampa"/>
          </w:rPr>
          <w:t>ພາ</w:t>
        </w:r>
        <w:proofErr w:type="spellEnd"/>
        <w:r w:rsidR="00281BB9" w:rsidRPr="00085015">
          <w:rPr>
            <w:rPrChange w:id="189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281BB9" w:rsidRPr="00085015">
          <w:rPr>
            <w:rFonts w:ascii="DokChampa" w:hAnsi="DokChampa" w:cs="DokChampa"/>
          </w:rPr>
          <w:t>ລູກ</w:t>
        </w:r>
      </w:ins>
      <w:proofErr w:type="spellEnd"/>
      <w:del w:id="1899" w:author="Pauline Phoumindr" w:date="2022-08-30T02:15:00Z">
        <w:r w:rsidR="00590D99" w:rsidRPr="00085015" w:rsidDel="00C510F0">
          <w:rPr>
            <w:rFonts w:eastAsia="Arial"/>
          </w:rPr>
          <w:delText xml:space="preserve"> </w:delText>
        </w:r>
      </w:del>
      <w:del w:id="1900" w:author="Pauline Phoumindr" w:date="2022-08-30T02:14:00Z">
        <w:r w:rsidR="00590D99" w:rsidRPr="00085015" w:rsidDel="00C510F0">
          <w:rPr>
            <w:rFonts w:ascii="DokChampa" w:eastAsia="Arial" w:hAnsi="DokChampa" w:cs="DokChampa" w:hint="cs"/>
            <w:cs/>
            <w:lang w:bidi="lo-LA"/>
            <w:rPrChange w:id="1901" w:author="Alona Salera" w:date="2022-08-30T09:29:00Z">
              <w:rPr>
                <w:rFonts w:eastAsia="Arial" w:cs="DokChampa"/>
                <w:cs/>
                <w:lang w:bidi="lo-LA"/>
              </w:rPr>
            </w:rPrChange>
          </w:rPr>
          <w:delText>ປອບ</w:delText>
        </w:r>
        <w:r w:rsidR="00590D99" w:rsidRPr="00085015" w:rsidDel="00C510F0">
          <w:rPr>
            <w:rFonts w:eastAsia="Arial"/>
          </w:rPr>
          <w:delText>​</w:delText>
        </w:r>
        <w:r w:rsidR="00590D99" w:rsidRPr="00085015" w:rsidDel="00C510F0">
          <w:rPr>
            <w:rFonts w:ascii="DokChampa" w:eastAsia="Arial" w:hAnsi="DokChampa" w:cs="DokChampa" w:hint="cs"/>
            <w:cs/>
            <w:lang w:bidi="lo-LA"/>
            <w:rPrChange w:id="1902" w:author="Alona Salera" w:date="2022-08-30T09:29:00Z">
              <w:rPr>
                <w:rFonts w:eastAsia="Arial" w:cs="DokChampa"/>
                <w:cs/>
                <w:lang w:bidi="lo-LA"/>
              </w:rPr>
            </w:rPrChange>
          </w:rPr>
          <w:delText>ໃຈໃຫ້</w:delText>
        </w:r>
        <w:r w:rsidR="00590D99" w:rsidRPr="00085015" w:rsidDel="00C510F0">
          <w:rPr>
            <w:rFonts w:eastAsia="Arial"/>
          </w:rPr>
          <w:delText>​</w:delText>
        </w:r>
        <w:r w:rsidR="00590D99" w:rsidRPr="00085015" w:rsidDel="00C510F0">
          <w:rPr>
            <w:rFonts w:ascii="DokChampa" w:eastAsia="Arial" w:hAnsi="DokChampa" w:cs="DokChampa" w:hint="cs"/>
            <w:cs/>
            <w:lang w:bidi="lo-LA"/>
            <w:rPrChange w:id="1903" w:author="Alona Salera" w:date="2022-08-30T09:29:00Z">
              <w:rPr>
                <w:rFonts w:eastAsia="Arial" w:cs="DokChampa"/>
                <w:cs/>
                <w:lang w:bidi="lo-LA"/>
              </w:rPr>
            </w:rPrChange>
          </w:rPr>
          <w:delText>ລູກ</w:delText>
        </w:r>
        <w:r w:rsidR="00590D99" w:rsidRPr="00085015" w:rsidDel="00C510F0">
          <w:rPr>
            <w:rFonts w:eastAsia="Arial"/>
          </w:rPr>
          <w:delText>​</w:delText>
        </w:r>
        <w:r w:rsidR="00590D99" w:rsidRPr="00085015" w:rsidDel="00C510F0">
          <w:rPr>
            <w:rFonts w:ascii="DokChampa" w:eastAsia="Arial" w:hAnsi="DokChampa" w:cs="DokChampa" w:hint="cs"/>
            <w:cs/>
            <w:lang w:bidi="lo-LA"/>
            <w:rPrChange w:id="1904" w:author="Alona Salera" w:date="2022-08-30T09:29:00Z">
              <w:rPr>
                <w:rFonts w:eastAsia="Arial" w:cs="DokChampa"/>
                <w:cs/>
                <w:lang w:bidi="lo-LA"/>
              </w:rPr>
            </w:rPrChange>
          </w:rPr>
          <w:delText>ໝັ້ນ</w:delText>
        </w:r>
        <w:r w:rsidR="00590D99" w:rsidRPr="00085015" w:rsidDel="00C510F0">
          <w:rPr>
            <w:rFonts w:eastAsia="Arial"/>
          </w:rPr>
          <w:delText>​</w:delText>
        </w:r>
        <w:r w:rsidR="00590D99" w:rsidRPr="00085015" w:rsidDel="00C510F0">
          <w:rPr>
            <w:rFonts w:ascii="DokChampa" w:eastAsia="Arial" w:hAnsi="DokChampa" w:cs="DokChampa" w:hint="cs"/>
            <w:cs/>
            <w:lang w:bidi="lo-LA"/>
            <w:rPrChange w:id="1905" w:author="Alona Salera" w:date="2022-08-30T09:29:00Z">
              <w:rPr>
                <w:rFonts w:eastAsia="Arial" w:cs="DokChampa"/>
                <w:cs/>
                <w:lang w:bidi="lo-LA"/>
              </w:rPr>
            </w:rPrChange>
          </w:rPr>
          <w:delText>ໃຈ</w:delText>
        </w:r>
        <w:r w:rsidR="00590D99" w:rsidRPr="00085015" w:rsidDel="00C510F0">
          <w:rPr>
            <w:rFonts w:eastAsia="Arial"/>
          </w:rPr>
          <w:delText>.​</w:delText>
        </w:r>
      </w:del>
    </w:p>
    <w:p w14:paraId="3318EE3F" w14:textId="5F40B0F8" w:rsidR="00F528E2" w:rsidRPr="00085015" w:rsidRDefault="00590D99" w:rsidP="00C510F0">
      <w:pPr>
        <w:rPr>
          <w:ins w:id="1906" w:author="Pauline Phoumindr" w:date="2022-08-30T02:16:00Z"/>
          <w:rFonts w:eastAsia="Arial"/>
        </w:rPr>
      </w:pPr>
      <w:del w:id="1907" w:author="Pauline Phoumindr" w:date="2022-08-30T02:14:00Z">
        <w:r w:rsidRPr="00085015" w:rsidDel="00C510F0">
          <w:rPr>
            <w:rFonts w:ascii="DokChampa" w:hAnsi="DokChampa" w:cs="DokChampa" w:hint="cs"/>
            <w:cs/>
            <w:lang w:bidi="lo-LA"/>
            <w:rPrChange w:id="190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ມັນອາດ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90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ຈະ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91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ຊ່ວຍ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91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ລູກ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91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91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91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ໄດ້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91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ໂດຍ</w:delText>
        </w:r>
      </w:del>
      <w:del w:id="1916" w:author="Pauline Phoumindr" w:date="2022-08-30T02:15:00Z"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91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ການ</w:delText>
        </w:r>
      </w:del>
      <w:r w:rsidRPr="00085015">
        <w:rPr>
          <w:rFonts w:ascii="DokChampa" w:hAnsi="DokChampa" w:cs="DokChampa" w:hint="cs"/>
          <w:cs/>
          <w:lang w:bidi="lo-LA"/>
          <w:rPrChange w:id="1918" w:author="Alona Salera" w:date="2022-08-30T09:29:00Z">
            <w:rPr>
              <w:rFonts w:cs="DokChampa"/>
              <w:cs/>
              <w:lang w:bidi="lo-LA"/>
            </w:rPr>
          </w:rPrChange>
        </w:rPr>
        <w:t>ໄປທີ່</w:t>
      </w:r>
      <w:r w:rsidRPr="00085015">
        <w:t>​</w:t>
      </w:r>
      <w:ins w:id="1919" w:author="Pauline Phoumindr" w:date="2022-08-30T02:15:00Z">
        <w:r w:rsidR="00C510F0" w:rsidRPr="00085015" w:rsidDel="00C510F0">
          <w:rPr>
            <w:cs/>
            <w:lang w:bidi="lo-LA"/>
          </w:rPr>
          <w:t xml:space="preserve"> </w:t>
        </w:r>
      </w:ins>
      <w:del w:id="1920" w:author="Pauline Phoumindr" w:date="2022-08-30T02:15:00Z">
        <w:r w:rsidRPr="00085015" w:rsidDel="00C510F0">
          <w:rPr>
            <w:rFonts w:ascii="DokChampa" w:hAnsi="DokChampa" w:cs="DokChampa" w:hint="cs"/>
            <w:cs/>
            <w:lang w:bidi="lo-LA"/>
            <w:rPrChange w:id="192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ຄ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92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ລີ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92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ນິກ</w:delText>
        </w:r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92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ນ້ອຍໆຫຼື</w:delText>
        </w:r>
      </w:del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25" w:author="Alona Salera" w:date="2022-08-30T09:29:00Z">
            <w:rPr>
              <w:rFonts w:cs="DokChampa"/>
              <w:cs/>
              <w:lang w:bidi="lo-LA"/>
            </w:rPr>
          </w:rPrChange>
        </w:rPr>
        <w:t>ສະ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26" w:author="Alona Salera" w:date="2022-08-30T09:29:00Z">
            <w:rPr>
              <w:rFonts w:cs="DokChampa"/>
              <w:cs/>
              <w:lang w:bidi="lo-LA"/>
            </w:rPr>
          </w:rPrChange>
        </w:rPr>
        <w:t>ຖານ</w:t>
      </w:r>
      <w:ins w:id="1927" w:author="Pauline Phoumindr" w:date="2022-08-30T02:37:00Z">
        <w:r w:rsidR="00281BB9" w:rsidRPr="00085015">
          <w:rPr>
            <w:lang w:bidi="lo-LA"/>
          </w:rPr>
          <w:t>​</w:t>
        </w:r>
      </w:ins>
      <w:proofErr w:type="spellStart"/>
      <w:ins w:id="1928" w:author="Pauline Phoumindr" w:date="2022-08-30T02:38:00Z">
        <w:r w:rsidR="00281BB9" w:rsidRPr="00085015">
          <w:rPr>
            <w:rFonts w:ascii="DokChampa" w:hAnsi="DokChampa" w:cs="DokChampa"/>
            <w:lang w:bidi="lo-LA"/>
            <w:rPrChange w:id="1929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ທີ</w:t>
        </w:r>
        <w:proofErr w:type="spellEnd"/>
        <w:r w:rsidR="00281BB9" w:rsidRPr="00085015">
          <w:rPr>
            <w:rFonts w:ascii="DokChampa" w:hAnsi="DokChampa" w:cs="DokChampa"/>
            <w:lang w:bidi="lo-LA"/>
            <w:rPrChange w:id="1930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່</w:t>
        </w:r>
        <w:r w:rsidR="00281BB9" w:rsidRPr="00085015">
          <w:rPr>
            <w:lang w:bidi="lo-LA"/>
            <w:rPrChange w:id="1931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 xml:space="preserve"> </w:t>
        </w:r>
      </w:ins>
      <w:proofErr w:type="spellStart"/>
      <w:ins w:id="1932" w:author="Pauline Phoumindr" w:date="2022-08-30T02:15:00Z">
        <w:r w:rsidR="00C510F0" w:rsidRPr="00085015">
          <w:rPr>
            <w:rFonts w:ascii="DokChampa" w:hAnsi="DokChampa" w:cs="DokChampa"/>
            <w:lang w:bidi="lo-LA"/>
          </w:rPr>
          <w:t>ນ້ອຍກວ່າ</w:t>
        </w:r>
      </w:ins>
      <w:proofErr w:type="spellEnd"/>
      <w:ins w:id="1933" w:author="Pauline Phoumindr" w:date="2022-08-30T02:38:00Z">
        <w:r w:rsidR="00281BB9" w:rsidRPr="00085015">
          <w:rPr>
            <w:lang w:bidi="lo-LA"/>
            <w:rPrChange w:id="1934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 xml:space="preserve"> </w:t>
        </w:r>
      </w:ins>
      <w:ins w:id="1935" w:author="Pauline Phoumindr" w:date="2022-08-30T02:15:00Z">
        <w:r w:rsidR="00C510F0" w:rsidRPr="00085015">
          <w:rPr>
            <w:lang w:bidi="lo-LA"/>
            <w:rPrChange w:id="1936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510F0" w:rsidRPr="00085015">
          <w:rPr>
            <w:rFonts w:ascii="DokChampa" w:hAnsi="DokChampa" w:cs="DokChampa"/>
            <w:lang w:bidi="lo-LA"/>
          </w:rPr>
          <w:t>ແລະ</w:t>
        </w:r>
      </w:ins>
      <w:proofErr w:type="spellEnd"/>
      <w:del w:id="1937" w:author="Pauline Phoumindr" w:date="2022-08-30T02:15:00Z">
        <w:r w:rsidRPr="00085015" w:rsidDel="00C510F0">
          <w:delText>​</w:delText>
        </w:r>
        <w:r w:rsidRPr="00085015" w:rsidDel="00C510F0">
          <w:rPr>
            <w:rFonts w:ascii="DokChampa" w:hAnsi="DokChampa" w:cs="DokChampa" w:hint="cs"/>
            <w:cs/>
            <w:lang w:bidi="lo-LA"/>
            <w:rPrChange w:id="193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</w:del>
      <w:r w:rsidRPr="00085015">
        <w:t>​</w:t>
      </w:r>
      <w:proofErr w:type="spellStart"/>
      <w:ins w:id="1939" w:author="Pauline Phoumindr" w:date="2022-08-30T02:38:00Z">
        <w:r w:rsidR="00281BB9" w:rsidRPr="00085015">
          <w:rPr>
            <w:rFonts w:ascii="DokChampa" w:hAnsi="DokChampa" w:cs="DokChampa"/>
          </w:rPr>
          <w:t>ບ່ອນ</w:t>
        </w:r>
        <w:r w:rsidR="00281BB9" w:rsidRPr="00085015">
          <w:rPr>
            <w:rFonts w:ascii="DokChampa" w:hAnsi="DokChampa" w:cs="DokChampa"/>
            <w:lang w:bidi="lo-LA"/>
          </w:rPr>
          <w:t>ລຶ້ງ</w:t>
        </w:r>
      </w:ins>
      <w:proofErr w:type="spellEnd"/>
      <w:del w:id="1940" w:author="Pauline Phoumindr" w:date="2022-08-30T02:38:00Z">
        <w:r w:rsidRPr="00085015" w:rsidDel="00281BB9">
          <w:rPr>
            <w:rFonts w:ascii="DokChampa" w:hAnsi="DokChampa" w:cs="DokChampa" w:hint="cs"/>
            <w:cs/>
            <w:lang w:bidi="lo-LA"/>
            <w:rPrChange w:id="194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ລື້ງ</w:delText>
        </w:r>
      </w:del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42" w:author="Alona Salera" w:date="2022-08-30T09:29:00Z">
            <w:rPr>
              <w:rFonts w:cs="DokChampa"/>
              <w:cs/>
              <w:lang w:bidi="lo-LA"/>
            </w:rPr>
          </w:rPrChange>
        </w:rPr>
        <w:t>ເຄີຍ</w:t>
      </w:r>
      <w:r w:rsidRPr="00085015">
        <w:t xml:space="preserve">, </w:t>
      </w:r>
      <w:r w:rsidRPr="00085015">
        <w:rPr>
          <w:rFonts w:ascii="DokChampa" w:hAnsi="DokChampa" w:cs="DokChampa" w:hint="cs"/>
          <w:cs/>
          <w:lang w:bidi="lo-LA"/>
          <w:rPrChange w:id="1943" w:author="Alona Salera" w:date="2022-08-30T09:29:00Z">
            <w:rPr>
              <w:rFonts w:cs="DokChampa"/>
              <w:cs/>
              <w:lang w:bidi="lo-LA"/>
            </w:rPr>
          </w:rPrChange>
        </w:rPr>
        <w:t>ເຊັ່ນ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44" w:author="Alona Salera" w:date="2022-08-30T09:29:00Z">
            <w:rPr>
              <w:rFonts w:cs="DokChampa"/>
              <w:cs/>
              <w:lang w:bidi="lo-LA"/>
            </w:rPr>
          </w:rPrChange>
        </w:rPr>
        <w:t>ໄປ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45" w:author="Alona Salera" w:date="2022-08-30T09:29:00Z">
            <w:rPr>
              <w:rFonts w:cs="DokChampa"/>
              <w:cs/>
              <w:lang w:bidi="lo-LA"/>
            </w:rPr>
          </w:rPrChange>
        </w:rPr>
        <w:t>ທີ່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46" w:author="Alona Salera" w:date="2022-08-30T09:29:00Z">
            <w:rPr>
              <w:rFonts w:cs="DokChampa"/>
              <w:cs/>
              <w:lang w:bidi="lo-LA"/>
            </w:rPr>
          </w:rPrChange>
        </w:rPr>
        <w:t>ຮ້ານ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47" w:author="Alona Salera" w:date="2022-08-30T09:29:00Z">
            <w:rPr>
              <w:rFonts w:cs="DokChampa"/>
              <w:cs/>
              <w:lang w:bidi="lo-LA"/>
            </w:rPr>
          </w:rPrChange>
        </w:rPr>
        <w:t>ຂາຍ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48" w:author="Alona Salera" w:date="2022-08-30T09:29:00Z">
            <w:rPr>
              <w:rFonts w:cs="DokChampa"/>
              <w:cs/>
              <w:lang w:bidi="lo-LA"/>
            </w:rPr>
          </w:rPrChange>
        </w:rPr>
        <w:t>ຢາ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49" w:author="Alona Salera" w:date="2022-08-30T09:29:00Z">
            <w:rPr>
              <w:rFonts w:cs="DokChampa"/>
              <w:cs/>
              <w:lang w:bidi="lo-LA"/>
            </w:rPr>
          </w:rPrChange>
        </w:rPr>
        <w:t>ໃນ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50" w:author="Alona Salera" w:date="2022-08-30T09:29:00Z">
            <w:rPr>
              <w:rFonts w:cs="DokChampa"/>
              <w:cs/>
              <w:lang w:bidi="lo-LA"/>
            </w:rPr>
          </w:rPrChange>
        </w:rPr>
        <w:t>ທ້ອງ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51" w:author="Alona Salera" w:date="2022-08-30T09:29:00Z">
            <w:rPr>
              <w:rFonts w:cs="DokChampa"/>
              <w:cs/>
              <w:lang w:bidi="lo-LA"/>
            </w:rPr>
          </w:rPrChange>
        </w:rPr>
        <w:t>ຖິ່ນຫຼື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52" w:author="Alona Salera" w:date="2022-08-30T09:29:00Z">
            <w:rPr>
              <w:rFonts w:cs="DokChampa"/>
              <w:cs/>
              <w:lang w:bidi="lo-LA"/>
            </w:rPr>
          </w:rPrChange>
        </w:rPr>
        <w:t>ຫ້ອງກ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53" w:author="Alona Salera" w:date="2022-08-30T09:29:00Z">
            <w:rPr>
              <w:rFonts w:cs="DokChampa"/>
              <w:cs/>
              <w:lang w:bidi="lo-LA"/>
            </w:rPr>
          </w:rPrChange>
        </w:rPr>
        <w:t>ວດ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54" w:author="Alona Salera" w:date="2022-08-30T09:29:00Z">
            <w:rPr>
              <w:rFonts w:cs="DokChampa"/>
              <w:cs/>
              <w:lang w:bidi="lo-LA"/>
            </w:rPr>
          </w:rPrChange>
        </w:rPr>
        <w:t>ພະ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55" w:author="Alona Salera" w:date="2022-08-30T09:29:00Z">
            <w:rPr>
              <w:rFonts w:cs="DokChampa"/>
              <w:cs/>
              <w:lang w:bidi="lo-LA"/>
            </w:rPr>
          </w:rPrChange>
        </w:rPr>
        <w:t>ຍາດ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56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1957" w:author="Alona Salera" w:date="2022-08-30T09:29:00Z">
            <w:rPr>
              <w:rFonts w:cs="DokChampa"/>
              <w:cs/>
              <w:lang w:bidi="lo-LA"/>
            </w:rPr>
          </w:rPrChange>
        </w:rPr>
        <w:t>ໝໍ</w:t>
      </w:r>
      <w:r w:rsidRPr="00085015">
        <w:t xml:space="preserve">​. </w:t>
      </w:r>
      <w:r w:rsidRPr="00085015">
        <w:rPr>
          <w:rFonts w:ascii="DokChampa" w:eastAsia="Arial" w:hAnsi="DokChampa" w:cs="DokChampa" w:hint="cs"/>
          <w:cs/>
          <w:lang w:bidi="lo-LA"/>
          <w:rPrChange w:id="1958" w:author="Alona Salera" w:date="2022-08-30T09:29:00Z">
            <w:rPr>
              <w:rFonts w:eastAsia="Arial" w:cs="DokChampa"/>
              <w:cs/>
              <w:lang w:bidi="lo-LA"/>
            </w:rPr>
          </w:rPrChange>
        </w:rPr>
        <w:t>ບ່ອນ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59" w:author="Alona Salera" w:date="2022-08-30T09:29:00Z">
            <w:rPr>
              <w:rFonts w:eastAsia="Arial" w:cs="DokChampa"/>
              <w:cs/>
              <w:lang w:bidi="lo-LA"/>
            </w:rPr>
          </w:rPrChange>
        </w:rPr>
        <w:t>ສັກ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60" w:author="Alona Salera" w:date="2022-08-30T09:29:00Z">
            <w:rPr>
              <w:rFonts w:eastAsia="Arial" w:cs="DokChampa"/>
              <w:cs/>
              <w:lang w:bidi="lo-LA"/>
            </w:rPr>
          </w:rPrChange>
        </w:rPr>
        <w:t>ຢາ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61" w:author="Alona Salera" w:date="2022-08-30T09:29:00Z">
            <w:rPr>
              <w:rFonts w:eastAsia="Arial" w:cs="DokChampa"/>
              <w:cs/>
              <w:lang w:bidi="lo-LA"/>
            </w:rPr>
          </w:rPrChange>
        </w:rPr>
        <w:t>ທີ່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62" w:author="Alona Salera" w:date="2022-08-30T09:29:00Z">
            <w:rPr>
              <w:rFonts w:eastAsia="Arial" w:cs="DokChampa"/>
              <w:cs/>
              <w:lang w:bidi="lo-LA"/>
            </w:rPr>
          </w:rPrChange>
        </w:rPr>
        <w:t>ເປັນ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63" w:author="Alona Salera" w:date="2022-08-30T09:29:00Z">
            <w:rPr>
              <w:rFonts w:eastAsia="Arial" w:cs="DokChampa"/>
              <w:cs/>
              <w:lang w:bidi="lo-LA"/>
            </w:rPr>
          </w:rPrChange>
        </w:rPr>
        <w:t>ເຂດ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64" w:author="Alona Salera" w:date="2022-08-30T09:29:00Z">
            <w:rPr>
              <w:rFonts w:eastAsia="Arial" w:cs="DokChampa"/>
              <w:cs/>
              <w:lang w:bidi="lo-LA"/>
            </w:rPr>
          </w:rPrChange>
        </w:rPr>
        <w:t>ໃຫຍ່ໆ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65" w:author="Alona Salera" w:date="2022-08-30T09:29:00Z">
            <w:rPr>
              <w:rFonts w:eastAsia="Arial" w:cs="DokChampa"/>
              <w:cs/>
              <w:lang w:bidi="lo-LA"/>
            </w:rPr>
          </w:rPrChange>
        </w:rPr>
        <w:t>ອາດ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66" w:author="Alona Salera" w:date="2022-08-30T09:29:00Z">
            <w:rPr>
              <w:rFonts w:eastAsia="Arial" w:cs="DokChampa"/>
              <w:cs/>
              <w:lang w:bidi="lo-LA"/>
            </w:rPr>
          </w:rPrChange>
        </w:rPr>
        <w:t>ຈະ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67" w:author="Alona Salera" w:date="2022-08-30T09:29:00Z">
            <w:rPr>
              <w:rFonts w:eastAsia="Arial" w:cs="DokChampa"/>
              <w:cs/>
              <w:lang w:bidi="lo-LA"/>
            </w:rPr>
          </w:rPrChange>
        </w:rPr>
        <w:t>ມີ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68" w:author="Alona Salera" w:date="2022-08-30T09:29:00Z">
            <w:rPr>
              <w:rFonts w:eastAsia="Arial" w:cs="DokChampa"/>
              <w:cs/>
              <w:lang w:bidi="lo-LA"/>
            </w:rPr>
          </w:rPrChange>
        </w:rPr>
        <w:t>ສຽງ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69" w:author="Alona Salera" w:date="2022-08-30T09:29:00Z">
            <w:rPr>
              <w:rFonts w:eastAsia="Arial" w:cs="DokChampa"/>
              <w:cs/>
              <w:lang w:bidi="lo-LA"/>
            </w:rPr>
          </w:rPrChange>
        </w:rPr>
        <w:t>ດັງ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70" w:author="Alona Salera" w:date="2022-08-30T09:29:00Z">
            <w:rPr>
              <w:rFonts w:eastAsia="Arial" w:cs="DokChampa"/>
              <w:cs/>
              <w:lang w:bidi="lo-LA"/>
            </w:rPr>
          </w:rPrChange>
        </w:rPr>
        <w:t>ແລະ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71" w:author="Alona Salera" w:date="2022-08-30T09:29:00Z">
            <w:rPr>
              <w:rFonts w:eastAsia="Arial" w:cs="DokChampa"/>
              <w:cs/>
              <w:lang w:bidi="lo-LA"/>
            </w:rPr>
          </w:rPrChange>
        </w:rPr>
        <w:t>ຫຍຸ້ງ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72" w:author="Alona Salera" w:date="2022-08-30T09:29:00Z">
            <w:rPr>
              <w:rFonts w:eastAsia="Arial" w:cs="DokChampa"/>
              <w:cs/>
              <w:lang w:bidi="lo-LA"/>
            </w:rPr>
          </w:rPrChange>
        </w:rPr>
        <w:t>ແລະ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73" w:author="Alona Salera" w:date="2022-08-30T09:29:00Z">
            <w:rPr>
              <w:rFonts w:eastAsia="Arial" w:cs="DokChampa"/>
              <w:cs/>
              <w:lang w:bidi="lo-LA"/>
            </w:rPr>
          </w:rPrChange>
        </w:rPr>
        <w:t>ມີ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74" w:author="Alona Salera" w:date="2022-08-30T09:29:00Z">
            <w:rPr>
              <w:rFonts w:eastAsia="Arial" w:cs="DokChampa"/>
              <w:cs/>
              <w:lang w:bidi="lo-LA"/>
            </w:rPr>
          </w:rPrChange>
        </w:rPr>
        <w:t>ຄວາມ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75" w:author="Alona Salera" w:date="2022-08-30T09:29:00Z">
            <w:rPr>
              <w:rFonts w:eastAsia="Arial" w:cs="DokChampa"/>
              <w:cs/>
              <w:lang w:bidi="lo-LA"/>
            </w:rPr>
          </w:rPrChange>
        </w:rPr>
        <w:t>ສ່ຽງ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76" w:author="Alona Salera" w:date="2022-08-30T09:29:00Z">
            <w:rPr>
              <w:rFonts w:eastAsia="Arial" w:cs="DokChampa"/>
              <w:cs/>
              <w:lang w:bidi="lo-LA"/>
            </w:rPr>
          </w:rPrChange>
        </w:rPr>
        <w:t>ສູງ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77" w:author="Alona Salera" w:date="2022-08-30T09:29:00Z">
            <w:rPr>
              <w:rFonts w:eastAsia="Arial" w:cs="DokChampa"/>
              <w:cs/>
              <w:lang w:bidi="lo-LA"/>
            </w:rPr>
          </w:rPrChange>
        </w:rPr>
        <w:t>ຂຶ້ນ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78" w:author="Alona Salera" w:date="2022-08-30T09:29:00Z">
            <w:rPr>
              <w:rFonts w:eastAsia="Arial" w:cs="DokChampa"/>
              <w:cs/>
              <w:lang w:bidi="lo-LA"/>
            </w:rPr>
          </w:rPrChange>
        </w:rPr>
        <w:t>ທີ່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79" w:author="Alona Salera" w:date="2022-08-30T09:29:00Z">
            <w:rPr>
              <w:rFonts w:eastAsia="Arial" w:cs="DokChampa"/>
              <w:cs/>
              <w:lang w:bidi="lo-LA"/>
            </w:rPr>
          </w:rPrChange>
        </w:rPr>
        <w:t>ຈະ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80" w:author="Alona Salera" w:date="2022-08-30T09:29:00Z">
            <w:rPr>
              <w:rFonts w:eastAsia="Arial" w:cs="DokChampa"/>
              <w:cs/>
              <w:lang w:bidi="lo-LA"/>
            </w:rPr>
          </w:rPrChange>
        </w:rPr>
        <w:t>ເຮັດ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81" w:author="Alona Salera" w:date="2022-08-30T09:29:00Z">
            <w:rPr>
              <w:rFonts w:eastAsia="Arial" w:cs="DokChampa"/>
              <w:cs/>
              <w:lang w:bidi="lo-LA"/>
            </w:rPr>
          </w:rPrChange>
        </w:rPr>
        <w:t>ໃຫ້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82" w:author="Alona Salera" w:date="2022-08-30T09:29:00Z">
            <w:rPr>
              <w:rFonts w:eastAsia="Arial" w:cs="DokChampa"/>
              <w:cs/>
              <w:lang w:bidi="lo-LA"/>
            </w:rPr>
          </w:rPrChange>
        </w:rPr>
        <w:t>ເດັກ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83" w:author="Alona Salera" w:date="2022-08-30T09:29:00Z">
            <w:rPr>
              <w:rFonts w:eastAsia="Arial" w:cs="DokChampa"/>
              <w:cs/>
              <w:lang w:bidi="lo-LA"/>
            </w:rPr>
          </w:rPrChange>
        </w:rPr>
        <w:t>ນ້ອຍ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84" w:author="Alona Salera" w:date="2022-08-30T09:29:00Z">
            <w:rPr>
              <w:rFonts w:eastAsia="Arial" w:cs="DokChampa"/>
              <w:cs/>
              <w:lang w:bidi="lo-LA"/>
            </w:rPr>
          </w:rPrChange>
        </w:rPr>
        <w:t>ກົດ</w:t>
      </w:r>
      <w:r w:rsidRPr="00085015">
        <w:rPr>
          <w:rFonts w:eastAsia="Arial"/>
        </w:rPr>
        <w:t>​</w:t>
      </w:r>
      <w:r w:rsidRPr="00085015">
        <w:rPr>
          <w:rFonts w:ascii="DokChampa" w:eastAsia="Arial" w:hAnsi="DokChampa" w:cs="DokChampa" w:hint="cs"/>
          <w:cs/>
          <w:lang w:bidi="lo-LA"/>
          <w:rPrChange w:id="1985" w:author="Alona Salera" w:date="2022-08-30T09:29:00Z">
            <w:rPr>
              <w:rFonts w:eastAsia="Arial" w:cs="DokChampa"/>
              <w:cs/>
              <w:lang w:bidi="lo-LA"/>
            </w:rPr>
          </w:rPrChange>
        </w:rPr>
        <w:t>ດັນ</w:t>
      </w:r>
      <w:r w:rsidRPr="00085015">
        <w:rPr>
          <w:rFonts w:eastAsia="Arial"/>
        </w:rPr>
        <w:t>.</w:t>
      </w:r>
    </w:p>
    <w:p w14:paraId="08675BDF" w14:textId="364D8613" w:rsidR="00C510F0" w:rsidRPr="00085015" w:rsidRDefault="00C510F0" w:rsidP="00C510F0">
      <w:pPr>
        <w:rPr>
          <w:rFonts w:eastAsia="Arial"/>
        </w:rPr>
      </w:pPr>
      <w:ins w:id="1986" w:author="Pauline Phoumindr" w:date="2022-08-30T02:16:00Z">
        <w:r w:rsidRPr="00085015">
          <w:rPr>
            <w:rFonts w:ascii="DokChampa" w:eastAsia="Arial" w:hAnsi="DokChampa" w:cs="DokChampa"/>
          </w:rPr>
          <w:t>ໃຫ້</w:t>
        </w:r>
        <w:r w:rsidRPr="00085015">
          <w:rPr>
            <w:rFonts w:eastAsia="Arial"/>
            <w:rPrChange w:id="1987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r w:rsidRPr="00085015">
          <w:rPr>
            <w:rFonts w:ascii="DokChampa" w:eastAsia="Arial" w:hAnsi="DokChampa" w:cs="DokChampa"/>
          </w:rPr>
          <w:t>ຖື</w:t>
        </w:r>
        <w:r w:rsidRPr="00085015">
          <w:rPr>
            <w:rFonts w:eastAsia="Arial"/>
            <w:rPrChange w:id="1988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r w:rsidRPr="00085015">
          <w:rPr>
            <w:rFonts w:ascii="DokChampa" w:eastAsia="Arial" w:hAnsi="DokChampa" w:cs="DokChampa"/>
          </w:rPr>
          <w:t>ເອົາ</w:t>
        </w:r>
        <w:r w:rsidRPr="00085015">
          <w:rPr>
            <w:rFonts w:eastAsia="Arial"/>
            <w:rPrChange w:id="1989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r w:rsidRPr="00085015">
          <w:rPr>
            <w:rFonts w:ascii="DokChampa" w:eastAsia="Arial" w:hAnsi="DokChampa" w:cs="DokChampa"/>
          </w:rPr>
          <w:t>ເຄື່ອງຫຼິ້ນ</w:t>
        </w:r>
        <w:r w:rsidRPr="00085015">
          <w:rPr>
            <w:rFonts w:eastAsia="Arial"/>
            <w:rPrChange w:id="1990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r w:rsidRPr="00085015">
          <w:rPr>
            <w:rFonts w:ascii="DokChampa" w:eastAsia="Arial" w:hAnsi="DokChampa" w:cs="DokChampa"/>
          </w:rPr>
          <w:t>ທີ່</w:t>
        </w:r>
        <w:r w:rsidRPr="00085015">
          <w:rPr>
            <w:rFonts w:eastAsia="Arial"/>
            <w:rPrChange w:id="1991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r w:rsidRPr="00085015">
          <w:rPr>
            <w:rFonts w:ascii="DokChampa" w:eastAsia="Arial" w:hAnsi="DokChampa" w:cs="DokChampa"/>
          </w:rPr>
          <w:t>ລູກ</w:t>
        </w:r>
        <w:r w:rsidRPr="00085015">
          <w:rPr>
            <w:rFonts w:eastAsia="Arial"/>
            <w:rPrChange w:id="1992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r w:rsidRPr="00085015">
          <w:rPr>
            <w:rFonts w:ascii="DokChampa" w:eastAsia="Arial" w:hAnsi="DokChampa" w:cs="DokChampa"/>
          </w:rPr>
          <w:t>ທ່ານ</w:t>
        </w:r>
        <w:r w:rsidRPr="00085015">
          <w:rPr>
            <w:rFonts w:eastAsia="Arial"/>
            <w:rPrChange w:id="1993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r w:rsidRPr="00085015">
          <w:rPr>
            <w:rFonts w:ascii="DokChampa" w:eastAsia="Arial" w:hAnsi="DokChampa" w:cs="DokChampa"/>
          </w:rPr>
          <w:t>ມັກຫຼິນ</w:t>
        </w:r>
        <w:r w:rsidRPr="00085015">
          <w:rPr>
            <w:rFonts w:eastAsia="Arial"/>
            <w:rPrChange w:id="1994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r w:rsidRPr="00085015">
          <w:rPr>
            <w:rFonts w:ascii="DokChampa" w:eastAsia="Arial" w:hAnsi="DokChampa" w:cs="DokChampa"/>
          </w:rPr>
          <w:t>ໄປ</w:t>
        </w:r>
        <w:r w:rsidRPr="00085015">
          <w:rPr>
            <w:rFonts w:eastAsia="Arial"/>
            <w:rPrChange w:id="1995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r w:rsidRPr="00085015">
          <w:rPr>
            <w:rFonts w:ascii="DokChampa" w:eastAsia="Arial" w:hAnsi="DokChampa" w:cs="DokChampa"/>
          </w:rPr>
          <w:t>ນຳ</w:t>
        </w:r>
      </w:ins>
      <w:ins w:id="1996" w:author="Pauline Phoumindr" w:date="2022-08-30T02:17:00Z">
        <w:r w:rsidRPr="00085015">
          <w:rPr>
            <w:rFonts w:ascii="DokChampa" w:eastAsia="Arial" w:hAnsi="DokChampa" w:cs="DokChampa"/>
          </w:rPr>
          <w:t>ຫຼື</w:t>
        </w:r>
        <w:r w:rsidRPr="00085015">
          <w:rPr>
            <w:rFonts w:eastAsia="Arial"/>
            <w:rPrChange w:id="1997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r w:rsidRPr="00085015">
          <w:rPr>
            <w:rFonts w:ascii="DokChampa" w:eastAsia="Arial" w:hAnsi="DokChampa" w:cs="DokChampa"/>
          </w:rPr>
          <w:t>ເອົາ</w:t>
        </w:r>
        <w:r w:rsidRPr="00085015">
          <w:rPr>
            <w:rFonts w:eastAsia="Arial"/>
            <w:rPrChange w:id="1998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r w:rsidRPr="00085015">
          <w:rPr>
            <w:rFonts w:ascii="DokChampa" w:eastAsia="Arial" w:hAnsi="DokChampa" w:cs="DokChampa"/>
          </w:rPr>
          <w:t>ປື້ມ</w:t>
        </w:r>
        <w:r w:rsidRPr="00085015">
          <w:rPr>
            <w:rFonts w:eastAsia="Arial"/>
            <w:rPrChange w:id="1999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r w:rsidRPr="00085015">
          <w:rPr>
            <w:rFonts w:ascii="DokChampa" w:eastAsia="Arial" w:hAnsi="DokChampa" w:cs="DokChampa"/>
          </w:rPr>
          <w:t>ໄປ</w:t>
        </w:r>
        <w:r w:rsidRPr="00085015">
          <w:rPr>
            <w:rFonts w:eastAsia="Arial"/>
            <w:rPrChange w:id="2000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ໃຫ</w:t>
        </w:r>
        <w:proofErr w:type="spellEnd"/>
        <w:r w:rsidRPr="00085015">
          <w:rPr>
            <w:rFonts w:ascii="DokChampa" w:eastAsia="Arial" w:hAnsi="DokChampa" w:cs="DokChampa"/>
          </w:rPr>
          <w:t>້</w:t>
        </w:r>
        <w:r w:rsidRPr="00085015">
          <w:rPr>
            <w:rFonts w:eastAsia="Arial"/>
            <w:rPrChange w:id="2001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ອ່ານ</w:t>
        </w:r>
        <w:proofErr w:type="spellEnd"/>
        <w:r w:rsidRPr="00085015">
          <w:rPr>
            <w:rFonts w:eastAsia="Arial"/>
            <w:rPrChange w:id="2002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ເພື່ອ</w:t>
        </w:r>
        <w:proofErr w:type="spellEnd"/>
        <w:r w:rsidRPr="00085015">
          <w:rPr>
            <w:rFonts w:eastAsia="Arial"/>
            <w:rPrChange w:id="2003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ສ້າງ</w:t>
        </w:r>
        <w:proofErr w:type="spellEnd"/>
        <w:r w:rsidRPr="00085015">
          <w:rPr>
            <w:rFonts w:eastAsia="Arial"/>
            <w:rPrChange w:id="2004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ບັນ</w:t>
        </w:r>
        <w:proofErr w:type="spellEnd"/>
        <w:r w:rsidRPr="00085015">
          <w:rPr>
            <w:rFonts w:eastAsia="Arial"/>
            <w:rPrChange w:id="2005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ຍາ</w:t>
        </w:r>
        <w:proofErr w:type="spellEnd"/>
        <w:r w:rsidRPr="00085015">
          <w:rPr>
            <w:rFonts w:eastAsia="Arial"/>
            <w:rPrChange w:id="2006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ກາດ</w:t>
        </w:r>
        <w:proofErr w:type="spellEnd"/>
        <w:r w:rsidRPr="00085015">
          <w:rPr>
            <w:rFonts w:eastAsia="Arial"/>
            <w:rPrChange w:id="2007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ທີ</w:t>
        </w:r>
        <w:proofErr w:type="spellEnd"/>
        <w:r w:rsidRPr="00085015">
          <w:rPr>
            <w:rFonts w:ascii="DokChampa" w:eastAsia="Arial" w:hAnsi="DokChampa" w:cs="DokChampa"/>
          </w:rPr>
          <w:t>່</w:t>
        </w:r>
        <w:r w:rsidRPr="00085015">
          <w:rPr>
            <w:rFonts w:eastAsia="Arial"/>
            <w:rPrChange w:id="2008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ດີ</w:t>
        </w:r>
        <w:proofErr w:type="spellEnd"/>
        <w:r w:rsidRPr="00085015">
          <w:rPr>
            <w:rFonts w:eastAsia="Arial"/>
            <w:rPrChange w:id="2009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ແລະ</w:t>
        </w:r>
        <w:proofErr w:type="spellEnd"/>
        <w:r w:rsidRPr="00085015">
          <w:rPr>
            <w:rFonts w:eastAsia="Arial"/>
            <w:rPrChange w:id="2010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ເບນ</w:t>
        </w:r>
        <w:proofErr w:type="spellEnd"/>
        <w:r w:rsidRPr="00085015">
          <w:rPr>
            <w:rFonts w:eastAsia="Arial"/>
            <w:rPrChange w:id="2011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ບ</w:t>
        </w:r>
        <w:r w:rsidR="00281BB9" w:rsidRPr="00085015">
          <w:rPr>
            <w:rFonts w:ascii="DokChampa" w:eastAsia="Arial" w:hAnsi="DokChampa" w:cs="DokChampa"/>
          </w:rPr>
          <w:t>່</w:t>
        </w:r>
        <w:r w:rsidRPr="00085015">
          <w:rPr>
            <w:rFonts w:ascii="DokChampa" w:eastAsia="Arial" w:hAnsi="DokChampa" w:cs="DokChampa"/>
          </w:rPr>
          <w:t>ຽງ</w:t>
        </w:r>
        <w:proofErr w:type="spellEnd"/>
        <w:r w:rsidRPr="00085015">
          <w:rPr>
            <w:rFonts w:eastAsia="Arial"/>
            <w:rPrChange w:id="2012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ຄວາມ</w:t>
        </w:r>
        <w:proofErr w:type="spellEnd"/>
        <w:r w:rsidRPr="00085015">
          <w:rPr>
            <w:rFonts w:eastAsia="Arial"/>
            <w:rPrChange w:id="2013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ສົນ</w:t>
        </w:r>
        <w:proofErr w:type="spellEnd"/>
        <w:r w:rsidRPr="00085015">
          <w:rPr>
            <w:rFonts w:eastAsia="Arial"/>
            <w:rPrChange w:id="2014" w:author="Alona Salera" w:date="2022-08-30T09:29:00Z">
              <w:rPr>
                <w:rFonts w:ascii="DokChampa" w:eastAsia="Arial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eastAsia="Arial" w:hAnsi="DokChampa" w:cs="DokChampa"/>
          </w:rPr>
          <w:t>ໃຈ</w:t>
        </w:r>
        <w:proofErr w:type="spellEnd"/>
        <w:r w:rsidR="00CA77A4" w:rsidRPr="00085015">
          <w:rPr>
            <w:rFonts w:eastAsia="Arial"/>
            <w:rPrChange w:id="2015" w:author="Alona Salera" w:date="2022-08-30T09:29:00Z">
              <w:rPr>
                <w:rFonts w:ascii="DokChampa" w:eastAsia="Arial" w:hAnsi="DokChampa" w:cs="DokChampa"/>
              </w:rPr>
            </w:rPrChange>
          </w:rPr>
          <w:t>.</w:t>
        </w:r>
      </w:ins>
    </w:p>
    <w:p w14:paraId="61E5AF5F" w14:textId="6466D93D" w:rsidR="00F528E2" w:rsidRPr="00085015" w:rsidRDefault="00590D99">
      <w:pPr>
        <w:pStyle w:val="P68B1DB1-Normal2"/>
      </w:pPr>
      <w:r w:rsidRPr="00085015">
        <w:rPr>
          <w:rFonts w:ascii="DokChampa" w:hAnsi="DokChampa" w:cs="DokChampa" w:hint="cs"/>
          <w:cs/>
          <w:lang w:bidi="lo-LA"/>
          <w:rPrChange w:id="2016" w:author="Alona Salera" w:date="2022-08-30T09:29:00Z">
            <w:rPr>
              <w:rFonts w:cs="DokChampa"/>
              <w:cs/>
              <w:lang w:bidi="lo-LA"/>
            </w:rPr>
          </w:rPrChange>
        </w:rPr>
        <w:t>ໃຫ້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17" w:author="Alona Salera" w:date="2022-08-30T09:29:00Z">
            <w:rPr>
              <w:rFonts w:cs="DokChampa"/>
              <w:cs/>
              <w:lang w:bidi="lo-LA"/>
            </w:rPr>
          </w:rPrChange>
        </w:rPr>
        <w:t>ບອກ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18" w:author="Alona Salera" w:date="2022-08-30T09:29:00Z">
            <w:rPr>
              <w:rFonts w:cs="DokChampa"/>
              <w:cs/>
              <w:lang w:bidi="lo-LA"/>
            </w:rPr>
          </w:rPrChange>
        </w:rPr>
        <w:t>ໃຫ້</w:t>
      </w:r>
      <w:r w:rsidRPr="00085015">
        <w:t>​</w:t>
      </w:r>
      <w:proofErr w:type="spellStart"/>
      <w:del w:id="2019" w:author="Pauline Phoumindr" w:date="2022-08-30T02:18:00Z">
        <w:r w:rsidRPr="00085015" w:rsidDel="00CA77A4">
          <w:rPr>
            <w:rFonts w:ascii="DokChampa" w:hAnsi="DokChampa" w:cs="DokChampa" w:hint="cs"/>
            <w:cs/>
            <w:lang w:bidi="lo-LA"/>
            <w:rPrChange w:id="202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02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ໝໍ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02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02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  <w:r w:rsidRPr="00085015" w:rsidDel="00CA77A4">
          <w:delText xml:space="preserve">, 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02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ພະ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02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ຍາ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02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ບານ</w:delText>
        </w:r>
        <w:r w:rsidRPr="00085015" w:rsidDel="00CA77A4">
          <w:delText xml:space="preserve"> 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02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ຫຼື</w:delText>
        </w:r>
        <w:r w:rsidRPr="00085015" w:rsidDel="00CA77A4">
          <w:delText xml:space="preserve"> 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02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ເຈົ້າ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02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ໜ້າ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03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03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ທາງ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03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ການ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03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ແພດ</w:delText>
        </w:r>
      </w:del>
      <w:ins w:id="2034" w:author="Pauline Phoumindr" w:date="2022-08-30T02:18:00Z">
        <w:r w:rsidR="00CA77A4" w:rsidRPr="00085015">
          <w:rPr>
            <w:rFonts w:ascii="DokChampa" w:hAnsi="DokChampa" w:cs="DokChampa"/>
            <w:lang w:bidi="lo-LA"/>
          </w:rPr>
          <w:t>ຜູ</w:t>
        </w:r>
        <w:proofErr w:type="spellEnd"/>
        <w:r w:rsidR="00CA77A4" w:rsidRPr="00085015">
          <w:rPr>
            <w:rFonts w:ascii="DokChampa" w:hAnsi="DokChampa" w:cs="DokChampa"/>
            <w:lang w:bidi="lo-LA"/>
          </w:rPr>
          <w:t>້</w:t>
        </w:r>
        <w:r w:rsidR="00CA77A4" w:rsidRPr="00085015">
          <w:rPr>
            <w:lang w:bidi="lo-LA"/>
            <w:rPrChange w:id="2035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lang w:bidi="lo-LA"/>
          </w:rPr>
          <w:t>ສັກ</w:t>
        </w:r>
        <w:proofErr w:type="spellEnd"/>
        <w:r w:rsidR="00CA77A4" w:rsidRPr="00085015">
          <w:rPr>
            <w:lang w:bidi="lo-LA"/>
            <w:rPrChange w:id="2036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lang w:bidi="lo-LA"/>
          </w:rPr>
          <w:t>ຢາ</w:t>
        </w:r>
      </w:ins>
      <w:proofErr w:type="spellEnd"/>
      <w:r w:rsidRPr="00085015">
        <w:t xml:space="preserve"> </w:t>
      </w:r>
      <w:r w:rsidRPr="00085015">
        <w:rPr>
          <w:rFonts w:ascii="DokChampa" w:hAnsi="DokChampa" w:cs="DokChampa" w:hint="cs"/>
          <w:cs/>
          <w:lang w:bidi="lo-LA"/>
          <w:rPrChange w:id="2037" w:author="Alona Salera" w:date="2022-08-30T09:29:00Z">
            <w:rPr>
              <w:rFonts w:cs="DokChampa"/>
              <w:cs/>
              <w:lang w:bidi="lo-LA"/>
            </w:rPr>
          </w:rPrChange>
        </w:rPr>
        <w:t>ຮູ້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38" w:author="Alona Salera" w:date="2022-08-30T09:29:00Z">
            <w:rPr>
              <w:rFonts w:cs="DokChampa"/>
              <w:cs/>
              <w:lang w:bidi="lo-LA"/>
            </w:rPr>
          </w:rPrChange>
        </w:rPr>
        <w:t>ລ່ວງ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39" w:author="Alona Salera" w:date="2022-08-30T09:29:00Z">
            <w:rPr>
              <w:rFonts w:cs="DokChampa"/>
              <w:cs/>
              <w:lang w:bidi="lo-LA"/>
            </w:rPr>
          </w:rPrChange>
        </w:rPr>
        <w:t>ໜ້າ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40" w:author="Alona Salera" w:date="2022-08-30T09:29:00Z">
            <w:rPr>
              <w:rFonts w:cs="DokChampa"/>
              <w:cs/>
              <w:lang w:bidi="lo-LA"/>
            </w:rPr>
          </w:rPrChange>
        </w:rPr>
        <w:t>ຖ້າ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41" w:author="Alona Salera" w:date="2022-08-30T09:29:00Z">
            <w:rPr>
              <w:rFonts w:cs="DokChampa"/>
              <w:cs/>
              <w:lang w:bidi="lo-LA"/>
            </w:rPr>
          </w:rPrChange>
        </w:rPr>
        <w:t>ວ່າ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42" w:author="Alona Salera" w:date="2022-08-30T09:29:00Z">
            <w:rPr>
              <w:rFonts w:cs="DokChampa"/>
              <w:cs/>
              <w:lang w:bidi="lo-LA"/>
            </w:rPr>
          </w:rPrChange>
        </w:rPr>
        <w:t>ລູກ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43" w:author="Alona Salera" w:date="2022-08-30T09:29:00Z">
            <w:rPr>
              <w:rFonts w:cs="DokChampa"/>
              <w:cs/>
              <w:lang w:bidi="lo-LA"/>
            </w:rPr>
          </w:rPrChange>
        </w:rPr>
        <w:t>ຂອງ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44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45" w:author="Alona Salera" w:date="2022-08-30T09:29:00Z">
            <w:rPr>
              <w:rFonts w:cs="DokChampa"/>
              <w:cs/>
              <w:lang w:bidi="lo-LA"/>
            </w:rPr>
          </w:rPrChange>
        </w:rPr>
        <w:t>ຢ້ານ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46" w:author="Alona Salera" w:date="2022-08-30T09:29:00Z">
            <w:rPr>
              <w:rFonts w:cs="DokChampa"/>
              <w:cs/>
              <w:lang w:bidi="lo-LA"/>
            </w:rPr>
          </w:rPrChange>
        </w:rPr>
        <w:t>ເຂັມ</w:t>
      </w:r>
      <w:r w:rsidRPr="00085015">
        <w:t xml:space="preserve"> </w:t>
      </w:r>
      <w:r w:rsidRPr="00085015">
        <w:rPr>
          <w:rFonts w:ascii="DokChampa" w:hAnsi="DokChampa" w:cs="DokChampa" w:hint="cs"/>
          <w:cs/>
          <w:lang w:bidi="lo-LA"/>
          <w:rPrChange w:id="2047" w:author="Alona Salera" w:date="2022-08-30T09:29:00Z">
            <w:rPr>
              <w:rFonts w:cs="DokChampa"/>
              <w:cs/>
              <w:lang w:bidi="lo-LA"/>
            </w:rPr>
          </w:rPrChange>
        </w:rPr>
        <w:t>ເພື່ອ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48" w:author="Alona Salera" w:date="2022-08-30T09:29:00Z">
            <w:rPr>
              <w:rFonts w:cs="DokChampa"/>
              <w:cs/>
              <w:lang w:bidi="lo-LA"/>
            </w:rPr>
          </w:rPrChange>
        </w:rPr>
        <w:t>ວ່າ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49" w:author="Alona Salera" w:date="2022-08-30T09:29:00Z">
            <w:rPr>
              <w:rFonts w:cs="DokChampa"/>
              <w:cs/>
              <w:lang w:bidi="lo-LA"/>
            </w:rPr>
          </w:rPrChange>
        </w:rPr>
        <w:t>ເຂົາ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50" w:author="Alona Salera" w:date="2022-08-30T09:29:00Z">
            <w:rPr>
              <w:rFonts w:cs="DokChampa"/>
              <w:cs/>
              <w:lang w:bidi="lo-LA"/>
            </w:rPr>
          </w:rPrChange>
        </w:rPr>
        <w:t>ເຈົ້າ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51" w:author="Alona Salera" w:date="2022-08-30T09:29:00Z">
            <w:rPr>
              <w:rFonts w:cs="DokChampa"/>
              <w:cs/>
              <w:lang w:bidi="lo-LA"/>
            </w:rPr>
          </w:rPrChange>
        </w:rPr>
        <w:t>ຈະ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52" w:author="Alona Salera" w:date="2022-08-30T09:29:00Z">
            <w:rPr>
              <w:rFonts w:cs="DokChampa"/>
              <w:cs/>
              <w:lang w:bidi="lo-LA"/>
            </w:rPr>
          </w:rPrChange>
        </w:rPr>
        <w:t>ໄດ້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53" w:author="Alona Salera" w:date="2022-08-30T09:29:00Z">
            <w:rPr>
              <w:rFonts w:cs="DokChampa"/>
              <w:cs/>
              <w:lang w:bidi="lo-LA"/>
            </w:rPr>
          </w:rPrChange>
        </w:rPr>
        <w:t>ຈັດ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54" w:author="Alona Salera" w:date="2022-08-30T09:29:00Z">
            <w:rPr>
              <w:rFonts w:cs="DokChampa"/>
              <w:cs/>
              <w:lang w:bidi="lo-LA"/>
            </w:rPr>
          </w:rPrChange>
        </w:rPr>
        <w:t>ເວ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55" w:author="Alona Salera" w:date="2022-08-30T09:29:00Z">
            <w:rPr>
              <w:rFonts w:cs="DokChampa"/>
              <w:cs/>
              <w:lang w:bidi="lo-LA"/>
            </w:rPr>
          </w:rPrChange>
        </w:rPr>
        <w:t>ລາ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56" w:author="Alona Salera" w:date="2022-08-30T09:29:00Z">
            <w:rPr>
              <w:rFonts w:cs="DokChampa"/>
              <w:cs/>
              <w:lang w:bidi="lo-LA"/>
            </w:rPr>
          </w:rPrChange>
        </w:rPr>
        <w:t>ເພື່ອ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57" w:author="Alona Salera" w:date="2022-08-30T09:29:00Z">
            <w:rPr>
              <w:rFonts w:cs="DokChampa"/>
              <w:cs/>
              <w:lang w:bidi="lo-LA"/>
            </w:rPr>
          </w:rPrChange>
        </w:rPr>
        <w:t>ໄວ້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58" w:author="Alona Salera" w:date="2022-08-30T09:29:00Z">
            <w:rPr>
              <w:rFonts w:cs="DokChampa"/>
              <w:cs/>
              <w:lang w:bidi="lo-LA"/>
            </w:rPr>
          </w:rPrChange>
        </w:rPr>
        <w:t>ແລະ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59" w:author="Alona Salera" w:date="2022-08-30T09:29:00Z">
            <w:rPr>
              <w:rFonts w:cs="DokChampa"/>
              <w:cs/>
              <w:lang w:bidi="lo-LA"/>
            </w:rPr>
          </w:rPrChange>
        </w:rPr>
        <w:t>ໃຫ້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60" w:author="Alona Salera" w:date="2022-08-30T09:29:00Z">
            <w:rPr>
              <w:rFonts w:cs="DokChampa"/>
              <w:cs/>
              <w:lang w:bidi="lo-LA"/>
            </w:rPr>
          </w:rPrChange>
        </w:rPr>
        <w:t>ໝັ້ນ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61" w:author="Alona Salera" w:date="2022-08-30T09:29:00Z">
            <w:rPr>
              <w:rFonts w:cs="DokChampa"/>
              <w:cs/>
              <w:lang w:bidi="lo-LA"/>
            </w:rPr>
          </w:rPrChange>
        </w:rPr>
        <w:t>ໃຈ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62" w:author="Alona Salera" w:date="2022-08-30T09:29:00Z">
            <w:rPr>
              <w:rFonts w:cs="DokChampa"/>
              <w:cs/>
              <w:lang w:bidi="lo-LA"/>
            </w:rPr>
          </w:rPrChange>
        </w:rPr>
        <w:t>ວ່າ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63" w:author="Alona Salera" w:date="2022-08-30T09:29:00Z">
            <w:rPr>
              <w:rFonts w:cs="DokChampa"/>
              <w:cs/>
              <w:lang w:bidi="lo-LA"/>
            </w:rPr>
          </w:rPrChange>
        </w:rPr>
        <w:t>ຂັ້ນ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64" w:author="Alona Salera" w:date="2022-08-30T09:29:00Z">
            <w:rPr>
              <w:rFonts w:cs="DokChampa"/>
              <w:cs/>
              <w:lang w:bidi="lo-LA"/>
            </w:rPr>
          </w:rPrChange>
        </w:rPr>
        <w:t>ຕອນ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65" w:author="Alona Salera" w:date="2022-08-30T09:29:00Z">
            <w:rPr>
              <w:rFonts w:cs="DokChampa"/>
              <w:cs/>
              <w:lang w:bidi="lo-LA"/>
            </w:rPr>
          </w:rPrChange>
        </w:rPr>
        <w:t>ການ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66" w:author="Alona Salera" w:date="2022-08-30T09:29:00Z">
            <w:rPr>
              <w:rFonts w:cs="DokChampa"/>
              <w:cs/>
              <w:lang w:bidi="lo-LA"/>
            </w:rPr>
          </w:rPrChange>
        </w:rPr>
        <w:t>ສັກ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67" w:author="Alona Salera" w:date="2022-08-30T09:29:00Z">
            <w:rPr>
              <w:rFonts w:cs="DokChampa"/>
              <w:cs/>
              <w:lang w:bidi="lo-LA"/>
            </w:rPr>
          </w:rPrChange>
        </w:rPr>
        <w:t>ຢາ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68" w:author="Alona Salera" w:date="2022-08-30T09:29:00Z">
            <w:rPr>
              <w:rFonts w:cs="DokChampa"/>
              <w:cs/>
              <w:lang w:bidi="lo-LA"/>
            </w:rPr>
          </w:rPrChange>
        </w:rPr>
        <w:t>ຈະ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69" w:author="Alona Salera" w:date="2022-08-30T09:29:00Z">
            <w:rPr>
              <w:rFonts w:cs="DokChampa"/>
              <w:cs/>
              <w:lang w:bidi="lo-LA"/>
            </w:rPr>
          </w:rPrChange>
        </w:rPr>
        <w:t>ບໍ່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70" w:author="Alona Salera" w:date="2022-08-30T09:29:00Z">
            <w:rPr>
              <w:rFonts w:cs="DokChampa"/>
              <w:cs/>
              <w:lang w:bidi="lo-LA"/>
            </w:rPr>
          </w:rPrChange>
        </w:rPr>
        <w:t>ຟ້າວ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71" w:author="Alona Salera" w:date="2022-08-30T09:29:00Z">
            <w:rPr>
              <w:rFonts w:cs="DokChampa"/>
              <w:cs/>
              <w:lang w:bidi="lo-LA"/>
            </w:rPr>
          </w:rPrChange>
        </w:rPr>
        <w:t>ຟັ່ງຫຼື</w:t>
      </w:r>
      <w:r w:rsidRPr="00085015">
        <w:t>​​</w:t>
      </w:r>
      <w:r w:rsidRPr="00085015">
        <w:rPr>
          <w:rFonts w:ascii="DokChampa" w:hAnsi="DokChampa" w:cs="DokChampa" w:hint="cs"/>
          <w:cs/>
          <w:lang w:bidi="lo-LA"/>
          <w:rPrChange w:id="2072" w:author="Alona Salera" w:date="2022-08-30T09:29:00Z">
            <w:rPr>
              <w:rFonts w:cs="DokChampa"/>
              <w:cs/>
              <w:lang w:bidi="lo-LA"/>
            </w:rPr>
          </w:rPrChange>
        </w:rPr>
        <w:t>ເປັນ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73" w:author="Alona Salera" w:date="2022-08-30T09:29:00Z">
            <w:rPr>
              <w:rFonts w:cs="DokChampa"/>
              <w:cs/>
              <w:lang w:bidi="lo-LA"/>
            </w:rPr>
          </w:rPrChange>
        </w:rPr>
        <w:t>ແບບບັງ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074" w:author="Alona Salera" w:date="2022-08-30T09:29:00Z">
            <w:rPr>
              <w:rFonts w:cs="DokChampa"/>
              <w:cs/>
              <w:lang w:bidi="lo-LA"/>
            </w:rPr>
          </w:rPrChange>
        </w:rPr>
        <w:t>ຄັບ</w:t>
      </w:r>
      <w:r w:rsidRPr="00085015">
        <w:t xml:space="preserve">. </w:t>
      </w:r>
    </w:p>
    <w:p w14:paraId="75CC543F" w14:textId="296DEA52" w:rsidR="00F528E2" w:rsidRPr="00085015" w:rsidDel="00CA77A4" w:rsidRDefault="00590D99">
      <w:pPr>
        <w:pStyle w:val="Heading2"/>
        <w:rPr>
          <w:del w:id="2075" w:author="Pauline Phoumindr" w:date="2022-08-30T02:18:00Z"/>
          <w:rFonts w:cs="Arial"/>
        </w:rPr>
      </w:pPr>
      <w:del w:id="2076" w:author="Pauline Phoumindr" w:date="2022-08-30T02:18:00Z">
        <w:r w:rsidRPr="00085015" w:rsidDel="00CA77A4">
          <w:rPr>
            <w:rFonts w:ascii="DokChampa" w:hAnsi="DokChampa" w:cs="DokChampa" w:hint="cs"/>
            <w:bCs/>
            <w:szCs w:val="28"/>
            <w:cs/>
            <w:lang w:bidi="lo-LA"/>
            <w:rPrChange w:id="2077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ຂໍ້</w:delText>
        </w:r>
        <w:r w:rsidRPr="00085015" w:rsidDel="00CA77A4">
          <w:rPr>
            <w:rFonts w:cs="Arial"/>
          </w:rPr>
          <w:delText>​</w:delText>
        </w:r>
        <w:r w:rsidRPr="00085015" w:rsidDel="00CA77A4">
          <w:rPr>
            <w:rFonts w:ascii="DokChampa" w:hAnsi="DokChampa" w:cs="DokChampa" w:hint="cs"/>
            <w:bCs/>
            <w:szCs w:val="28"/>
            <w:cs/>
            <w:lang w:bidi="lo-LA"/>
            <w:rPrChange w:id="2078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ມູນ</w:delText>
        </w:r>
        <w:r w:rsidRPr="00085015" w:rsidDel="00CA77A4">
          <w:rPr>
            <w:rFonts w:cs="Arial"/>
          </w:rPr>
          <w:delText>​</w:delText>
        </w:r>
        <w:r w:rsidRPr="00085015" w:rsidDel="00CA77A4">
          <w:rPr>
            <w:rFonts w:ascii="DokChampa" w:hAnsi="DokChampa" w:cs="DokChampa" w:hint="cs"/>
            <w:bCs/>
            <w:szCs w:val="28"/>
            <w:cs/>
            <w:lang w:bidi="lo-LA"/>
            <w:rPrChange w:id="2079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ເພີ່ມ</w:delText>
        </w:r>
        <w:r w:rsidRPr="00085015" w:rsidDel="00CA77A4">
          <w:rPr>
            <w:rFonts w:cs="Arial"/>
          </w:rPr>
          <w:delText>​</w:delText>
        </w:r>
        <w:r w:rsidRPr="00085015" w:rsidDel="00CA77A4">
          <w:rPr>
            <w:rFonts w:ascii="DokChampa" w:hAnsi="DokChampa" w:cs="DokChampa" w:hint="cs"/>
            <w:bCs/>
            <w:szCs w:val="28"/>
            <w:cs/>
            <w:lang w:bidi="lo-LA"/>
            <w:rPrChange w:id="2080" w:author="Alona Salera" w:date="2022-08-30T09:29:00Z">
              <w:rPr>
                <w:rFonts w:cs="DokChampa"/>
                <w:bCs/>
                <w:szCs w:val="28"/>
                <w:cs/>
                <w:lang w:bidi="lo-LA"/>
              </w:rPr>
            </w:rPrChange>
          </w:rPr>
          <w:delText>ເຕີມ</w:delText>
        </w:r>
      </w:del>
    </w:p>
    <w:p w14:paraId="3AC8F829" w14:textId="254C5C6F" w:rsidR="00F528E2" w:rsidRPr="00085015" w:rsidRDefault="00CA77A4">
      <w:proofErr w:type="spellStart"/>
      <w:ins w:id="2081" w:author="Pauline Phoumindr" w:date="2022-08-30T02:18:00Z">
        <w:r w:rsidRPr="00085015">
          <w:rPr>
            <w:rFonts w:ascii="DokChampa" w:hAnsi="DokChampa" w:cs="DokChampa"/>
          </w:rPr>
          <w:t>ທ່ານ</w:t>
        </w:r>
        <w:proofErr w:type="spellEnd"/>
        <w:r w:rsidRPr="00085015">
          <w:rPr>
            <w:rPrChange w:id="208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ສາ</w:t>
        </w:r>
        <w:proofErr w:type="spellEnd"/>
        <w:r w:rsidRPr="00085015">
          <w:rPr>
            <w:rPrChange w:id="208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ມາດ</w:t>
        </w:r>
        <w:proofErr w:type="spellEnd"/>
        <w:r w:rsidRPr="00085015">
          <w:rPr>
            <w:rPrChange w:id="208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ເຂົ້າ</w:t>
        </w:r>
        <w:proofErr w:type="spellEnd"/>
        <w:r w:rsidRPr="00085015">
          <w:rPr>
            <w:rPrChange w:id="208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</w:rPr>
          <w:t>ໄປ</w:t>
        </w:r>
      </w:ins>
      <w:proofErr w:type="spellEnd"/>
      <w:ins w:id="2086" w:author="Alona Salera" w:date="2022-08-30T09:24:00Z">
        <w:r w:rsidR="00085015" w:rsidRPr="00085015">
          <w:rPr>
            <w:rPrChange w:id="2087" w:author="Alona Salera" w:date="2022-08-30T09:29:00Z">
              <w:rPr>
                <w:rFonts w:ascii="DokChampa" w:hAnsi="DokChampa" w:cs="DokChampa"/>
              </w:rPr>
            </w:rPrChange>
          </w:rPr>
          <w:t xml:space="preserve"> </w:t>
        </w:r>
      </w:ins>
      <w:ins w:id="2088" w:author="Alona Salera" w:date="2022-08-30T09:29:00Z">
        <w:r w:rsidR="00085015" w:rsidRPr="00085015">
          <w:fldChar w:fldCharType="begin"/>
        </w:r>
        <w:r w:rsidR="00085015" w:rsidRPr="00085015">
          <w:instrText xml:space="preserve"> HYPERLINK "https://www.health.gov.au/initiatives-and-programs/covid-19-vaccines/translations" </w:instrText>
        </w:r>
        <w:r w:rsidR="00085015" w:rsidRPr="00085015">
          <w:fldChar w:fldCharType="separate"/>
        </w:r>
        <w:r w:rsidRPr="00085015">
          <w:rPr>
            <w:rStyle w:val="Hyperlink"/>
            <w:rPrChange w:id="2089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090" w:author="Alona Salera" w:date="2022-08-30T09:29:00Z">
              <w:rPr>
                <w:rFonts w:ascii="DokChampa" w:hAnsi="DokChampa" w:cs="DokChampa"/>
              </w:rPr>
            </w:rPrChange>
          </w:rPr>
          <w:t>ທີ່ເວັບ</w:t>
        </w:r>
        <w:r w:rsidRPr="00085015">
          <w:rPr>
            <w:rStyle w:val="Hyperlink"/>
            <w:rPrChange w:id="209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092" w:author="Alona Salera" w:date="2022-08-30T09:29:00Z">
              <w:rPr>
                <w:rFonts w:ascii="DokChampa" w:hAnsi="DokChampa" w:cs="DokChampa"/>
              </w:rPr>
            </w:rPrChange>
          </w:rPr>
          <w:t>ໄຊ້</w:t>
        </w:r>
        <w:r w:rsidRPr="00085015">
          <w:rPr>
            <w:rStyle w:val="Hyperlink"/>
            <w:rPrChange w:id="2093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094" w:author="Alona Salera" w:date="2022-08-30T09:29:00Z">
              <w:rPr>
                <w:rFonts w:ascii="DokChampa" w:hAnsi="DokChampa" w:cs="DokChampa"/>
              </w:rPr>
            </w:rPrChange>
          </w:rPr>
          <w:t>ຂອງ</w:t>
        </w:r>
        <w:del w:id="2095" w:author="Alona Salera" w:date="2022-08-30T09:24:00Z">
          <w:r w:rsidRPr="00085015" w:rsidDel="00085015">
            <w:rPr>
              <w:rStyle w:val="Hyperlink"/>
              <w:rPrChange w:id="2096" w:author="Alona Salera" w:date="2022-08-30T09:29:00Z">
                <w:rPr>
                  <w:rFonts w:ascii="DokChampa" w:hAnsi="DokChampa" w:cs="DokChampa"/>
                </w:rPr>
              </w:rPrChange>
            </w:rPr>
            <w:delText xml:space="preserve"> </w:delText>
          </w:r>
        </w:del>
        <w:r w:rsidRPr="00085015">
          <w:rPr>
            <w:rStyle w:val="Hyperlink"/>
            <w:rFonts w:ascii="DokChampa" w:hAnsi="DokChampa" w:cs="DokChampa"/>
            <w:rPrChange w:id="2097" w:author="Alona Salera" w:date="2022-08-30T09:29:00Z">
              <w:rPr>
                <w:rFonts w:ascii="DokChampa" w:hAnsi="DokChampa" w:cs="DokChampa"/>
              </w:rPr>
            </w:rPrChange>
          </w:rPr>
          <w:t>ກະ</w:t>
        </w:r>
        <w:r w:rsidRPr="00085015">
          <w:rPr>
            <w:rStyle w:val="Hyperlink"/>
            <w:rPrChange w:id="209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099" w:author="Alona Salera" w:date="2022-08-30T09:29:00Z">
              <w:rPr>
                <w:rFonts w:ascii="DokChampa" w:hAnsi="DokChampa" w:cs="DokChampa"/>
              </w:rPr>
            </w:rPrChange>
          </w:rPr>
          <w:t>ຊວງ</w:t>
        </w:r>
        <w:r w:rsidRPr="00085015">
          <w:rPr>
            <w:rStyle w:val="Hyperlink"/>
            <w:rPrChange w:id="210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101" w:author="Alona Salera" w:date="2022-08-30T09:29:00Z">
              <w:rPr>
                <w:rFonts w:ascii="DokChampa" w:hAnsi="DokChampa" w:cs="DokChampa"/>
              </w:rPr>
            </w:rPrChange>
          </w:rPr>
          <w:t>ສາ</w:t>
        </w:r>
        <w:r w:rsidRPr="00085015">
          <w:rPr>
            <w:rStyle w:val="Hyperlink"/>
            <w:rPrChange w:id="210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103" w:author="Alona Salera" w:date="2022-08-30T09:29:00Z">
              <w:rPr>
                <w:rFonts w:ascii="DokChampa" w:hAnsi="DokChampa" w:cs="DokChampa"/>
              </w:rPr>
            </w:rPrChange>
          </w:rPr>
          <w:t>ທາ</w:t>
        </w:r>
        <w:r w:rsidRPr="00085015">
          <w:rPr>
            <w:rStyle w:val="Hyperlink"/>
            <w:rPrChange w:id="210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105" w:author="Alona Salera" w:date="2022-08-30T09:29:00Z">
              <w:rPr>
                <w:rFonts w:ascii="DokChampa" w:hAnsi="DokChampa" w:cs="DokChampa"/>
              </w:rPr>
            </w:rPrChange>
          </w:rPr>
          <w:t>ລະ</w:t>
        </w:r>
        <w:r w:rsidRPr="00085015">
          <w:rPr>
            <w:rStyle w:val="Hyperlink"/>
            <w:rPrChange w:id="210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107" w:author="Alona Salera" w:date="2022-08-30T09:29:00Z">
              <w:rPr>
                <w:rFonts w:ascii="DokChampa" w:hAnsi="DokChampa" w:cs="DokChampa"/>
              </w:rPr>
            </w:rPrChange>
          </w:rPr>
          <w:t>ນະ</w:t>
        </w:r>
        <w:r w:rsidRPr="00085015">
          <w:rPr>
            <w:rStyle w:val="Hyperlink"/>
            <w:rPrChange w:id="210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109" w:author="Alona Salera" w:date="2022-08-30T09:29:00Z">
              <w:rPr>
                <w:rFonts w:ascii="DokChampa" w:hAnsi="DokChampa" w:cs="DokChampa"/>
              </w:rPr>
            </w:rPrChange>
          </w:rPr>
          <w:t>ສຸກ</w:t>
        </w:r>
        <w:r w:rsidRPr="00085015">
          <w:rPr>
            <w:rStyle w:val="Hyperlink"/>
            <w:rPrChange w:id="211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111" w:author="Alona Salera" w:date="2022-08-30T09:29:00Z">
              <w:rPr>
                <w:rFonts w:ascii="DokChampa" w:hAnsi="DokChampa" w:cs="DokChampa"/>
              </w:rPr>
            </w:rPrChange>
          </w:rPr>
          <w:t>ແລະ</w:t>
        </w:r>
        <w:r w:rsidRPr="00085015">
          <w:rPr>
            <w:rStyle w:val="Hyperlink"/>
            <w:rPrChange w:id="211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113" w:author="Alona Salera" w:date="2022-08-30T09:29:00Z">
              <w:rPr>
                <w:rFonts w:ascii="DokChampa" w:hAnsi="DokChampa" w:cs="DokChampa"/>
              </w:rPr>
            </w:rPrChange>
          </w:rPr>
          <w:t>ດູ</w:t>
        </w:r>
        <w:r w:rsidRPr="00085015">
          <w:rPr>
            <w:rStyle w:val="Hyperlink"/>
            <w:rPrChange w:id="211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115" w:author="Alona Salera" w:date="2022-08-30T09:29:00Z">
              <w:rPr>
                <w:rFonts w:ascii="DokChampa" w:hAnsi="DokChampa" w:cs="DokChampa"/>
              </w:rPr>
            </w:rPrChange>
          </w:rPr>
          <w:t>ແລ</w:t>
        </w:r>
        <w:r w:rsidRPr="00085015">
          <w:rPr>
            <w:rStyle w:val="Hyperlink"/>
            <w:rPrChange w:id="211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117" w:author="Alona Salera" w:date="2022-08-30T09:29:00Z">
              <w:rPr>
                <w:rFonts w:ascii="DokChampa" w:hAnsi="DokChampa" w:cs="DokChampa"/>
              </w:rPr>
            </w:rPrChange>
          </w:rPr>
          <w:t>ຜູ້</w:t>
        </w:r>
        <w:r w:rsidRPr="00085015">
          <w:rPr>
            <w:rStyle w:val="Hyperlink"/>
            <w:rPrChange w:id="211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119" w:author="Alona Salera" w:date="2022-08-30T09:29:00Z">
              <w:rPr>
                <w:rFonts w:ascii="DokChampa" w:hAnsi="DokChampa" w:cs="DokChampa"/>
              </w:rPr>
            </w:rPrChange>
          </w:rPr>
          <w:t>ສູງ</w:t>
        </w:r>
        <w:r w:rsidRPr="00085015">
          <w:rPr>
            <w:rStyle w:val="Hyperlink"/>
            <w:rPrChange w:id="212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121" w:author="Alona Salera" w:date="2022-08-30T09:29:00Z">
              <w:rPr>
                <w:rFonts w:ascii="DokChampa" w:hAnsi="DokChampa" w:cs="DokChampa"/>
              </w:rPr>
            </w:rPrChange>
          </w:rPr>
          <w:t>ອາ</w:t>
        </w:r>
        <w:r w:rsidRPr="00085015">
          <w:rPr>
            <w:rStyle w:val="Hyperlink"/>
            <w:rPrChange w:id="212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r w:rsidRPr="00085015">
          <w:rPr>
            <w:rStyle w:val="Hyperlink"/>
            <w:rFonts w:ascii="DokChampa" w:hAnsi="DokChampa" w:cs="DokChampa"/>
            <w:rPrChange w:id="2123" w:author="Alona Salera" w:date="2022-08-30T09:29:00Z">
              <w:rPr>
                <w:rFonts w:ascii="DokChampa" w:hAnsi="DokChampa" w:cs="DokChampa"/>
              </w:rPr>
            </w:rPrChange>
          </w:rPr>
          <w:t>ຍຸ</w:t>
        </w:r>
        <w:r w:rsidR="00085015" w:rsidRPr="00085015">
          <w:rPr>
            <w:rStyle w:val="Hyperlink"/>
            <w:rPrChange w:id="2124" w:author="Alona Salera" w:date="2022-08-30T09:29:00Z">
              <w:rPr>
                <w:rStyle w:val="Hyperlink"/>
                <w:rFonts w:ascii="DokChampa" w:hAnsi="DokChampa" w:cs="DokChampa"/>
              </w:rPr>
            </w:rPrChange>
          </w:rPr>
          <w:t xml:space="preserve"> </w:t>
        </w:r>
        <w:r w:rsidR="00085015" w:rsidRPr="00085015">
          <w:rPr>
            <w:rStyle w:val="Hyperlink"/>
            <w:bCs/>
            <w:rPrChange w:id="2125" w:author="Alona Salera" w:date="2022-08-30T09:29:00Z">
              <w:rPr>
                <w:rStyle w:val="Hyperlink"/>
                <w:rFonts w:ascii="DokChampa" w:hAnsi="DokChampa" w:cs="DokChampa"/>
                <w:bCs/>
              </w:rPr>
            </w:rPrChange>
          </w:rPr>
          <w:t>(Department of Health and Aged Care)</w:t>
        </w:r>
        <w:r w:rsidR="00085015" w:rsidRPr="00085015">
          <w:fldChar w:fldCharType="end"/>
        </w:r>
      </w:ins>
      <w:ins w:id="2126" w:author="Pauline Phoumindr" w:date="2022-08-30T02:22:00Z">
        <w:r w:rsidRPr="00085015">
          <w:rPr>
            <w:color w:val="0070C0"/>
            <w:rPrChange w:id="2127" w:author="Alona Salera" w:date="2022-08-30T09:29:00Z">
              <w:rPr>
                <w:rFonts w:ascii="DokChampa" w:hAnsi="DokChampa" w:cs="DokChampa"/>
              </w:rPr>
            </w:rPrChange>
          </w:rPr>
          <w:t xml:space="preserve"> </w:t>
        </w:r>
        <w:proofErr w:type="spellStart"/>
        <w:r w:rsidRPr="00085015">
          <w:rPr>
            <w:rFonts w:ascii="DokChampa" w:hAnsi="DokChampa" w:cs="DokChampa"/>
          </w:rPr>
          <w:t>ທີ</w:t>
        </w:r>
        <w:proofErr w:type="spellEnd"/>
        <w:r w:rsidRPr="00085015">
          <w:rPr>
            <w:rFonts w:ascii="DokChampa" w:hAnsi="DokChampa" w:cs="DokChampa"/>
          </w:rPr>
          <w:t>່</w:t>
        </w:r>
        <w:r w:rsidRPr="00085015">
          <w:rPr>
            <w:rPrChange w:id="2128" w:author="Alona Salera" w:date="2022-08-30T09:29:00Z">
              <w:rPr>
                <w:rFonts w:ascii="DokChampa" w:hAnsi="DokChampa" w:cs="DokChampa"/>
              </w:rPr>
            </w:rPrChange>
          </w:rPr>
          <w:t xml:space="preserve"> </w:t>
        </w:r>
      </w:ins>
      <w:r w:rsidR="00590D99" w:rsidRPr="00085015">
        <w:t>​</w:t>
      </w:r>
      <w:del w:id="2129" w:author="Pauline Phoumindr" w:date="2022-08-30T02:23:00Z">
        <w:r w:rsidR="00590D99" w:rsidRPr="00085015" w:rsidDel="00CA77A4">
          <w:rPr>
            <w:rFonts w:ascii="DokChampa" w:hAnsi="DokChampa" w:cs="DokChampa" w:hint="cs"/>
            <w:cs/>
            <w:lang w:bidi="lo-LA"/>
            <w:rPrChange w:id="213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ຖ້</w:delText>
        </w:r>
      </w:del>
      <w:ins w:id="2131" w:author="Pauline Phoumindr" w:date="2022-08-30T02:23:00Z">
        <w:r w:rsidRPr="00085015">
          <w:rPr>
            <w:rPrChange w:id="2132" w:author="Alona Salera" w:date="2022-08-30T09:29:00Z">
              <w:rPr>
                <w:highlight w:val="cyan"/>
              </w:rPr>
            </w:rPrChange>
          </w:rPr>
          <w:fldChar w:fldCharType="begin"/>
        </w:r>
        <w:r w:rsidRPr="00085015">
          <w:rPr>
            <w:rPrChange w:id="2133" w:author="Alona Salera" w:date="2022-08-30T09:29:00Z">
              <w:rPr>
                <w:highlight w:val="cyan"/>
              </w:rPr>
            </w:rPrChange>
          </w:rPr>
          <w:instrText xml:space="preserve"> HYPERLINK "http://www.health.gov.au" </w:instrText>
        </w:r>
        <w:r w:rsidRPr="00085015">
          <w:rPr>
            <w:rPrChange w:id="2134" w:author="Alona Salera" w:date="2022-08-30T09:29:00Z">
              <w:rPr>
                <w:highlight w:val="cyan"/>
              </w:rPr>
            </w:rPrChange>
          </w:rPr>
          <w:fldChar w:fldCharType="separate"/>
        </w:r>
        <w:r w:rsidRPr="00085015">
          <w:rPr>
            <w:rPrChange w:id="2135" w:author="Alona Salera" w:date="2022-08-30T09:29:00Z">
              <w:rPr>
                <w:highlight w:val="cyan"/>
              </w:rPr>
            </w:rPrChange>
          </w:rPr>
          <w:t>www.health.gov.au</w:t>
        </w:r>
        <w:r w:rsidRPr="00085015">
          <w:rPr>
            <w:rPrChange w:id="2136" w:author="Alona Salera" w:date="2022-08-30T09:29:00Z">
              <w:rPr>
                <w:highlight w:val="cyan"/>
              </w:rPr>
            </w:rPrChange>
          </w:rPr>
          <w:fldChar w:fldCharType="end"/>
        </w:r>
      </w:ins>
      <w:del w:id="2137" w:author="Pauline Phoumindr" w:date="2022-08-30T02:24:00Z">
        <w:r w:rsidR="00590D99" w:rsidRPr="00085015" w:rsidDel="00CA77A4">
          <w:rPr>
            <w:rFonts w:ascii="DokChampa" w:hAnsi="DokChampa" w:cs="DokChampa" w:hint="cs"/>
            <w:cs/>
            <w:lang w:bidi="lo-LA"/>
            <w:rPrChange w:id="213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າ</w:delText>
        </w:r>
      </w:del>
      <w:ins w:id="2139" w:author="Pauline Phoumindr" w:date="2022-08-30T02:24:00Z">
        <w:r w:rsidRPr="00085015">
          <w:rPr>
            <w:lang w:bidi="lo-LA"/>
          </w:rPr>
          <w:t xml:space="preserve"> </w:t>
        </w:r>
        <w:proofErr w:type="spellStart"/>
        <w:r w:rsidRPr="00085015">
          <w:rPr>
            <w:rFonts w:ascii="DokChampa" w:hAnsi="DokChampa" w:cs="DokChampa"/>
            <w:lang w:bidi="lo-LA"/>
            <w:rPrChange w:id="2140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ສຳ</w:t>
        </w:r>
        <w:proofErr w:type="spellEnd"/>
        <w:r w:rsidRPr="00085015">
          <w:rPr>
            <w:lang w:bidi="lo-LA"/>
            <w:rPrChange w:id="2141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Pr="00085015">
          <w:rPr>
            <w:rFonts w:ascii="DokChampa" w:hAnsi="DokChampa" w:cs="DokChampa"/>
            <w:lang w:bidi="lo-LA"/>
            <w:rPrChange w:id="2142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ລັບ</w:t>
        </w:r>
      </w:ins>
      <w:proofErr w:type="spellEnd"/>
      <w:ins w:id="2143" w:author="Pauline Phoumindr" w:date="2022-08-30T02:39:00Z">
        <w:r w:rsidR="0093716F" w:rsidRPr="00085015">
          <w:rPr>
            <w:lang w:bidi="lo-LA"/>
            <w:rPrChange w:id="2144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93716F" w:rsidRPr="00085015">
          <w:rPr>
            <w:rFonts w:ascii="DokChampa" w:hAnsi="DokChampa" w:cs="DokChampa"/>
            <w:lang w:bidi="lo-LA"/>
            <w:rPrChange w:id="2145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ຂໍ</w:t>
        </w:r>
        <w:proofErr w:type="spellEnd"/>
        <w:r w:rsidR="0093716F" w:rsidRPr="00085015">
          <w:rPr>
            <w:rFonts w:ascii="DokChampa" w:hAnsi="DokChampa" w:cs="DokChampa"/>
            <w:lang w:bidi="lo-LA"/>
            <w:rPrChange w:id="2146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້</w:t>
        </w:r>
        <w:r w:rsidR="0093716F" w:rsidRPr="00085015">
          <w:rPr>
            <w:lang w:bidi="lo-LA"/>
            <w:rPrChange w:id="2147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93716F" w:rsidRPr="00085015">
          <w:rPr>
            <w:rFonts w:ascii="DokChampa" w:hAnsi="DokChampa" w:cs="DokChampa"/>
            <w:lang w:bidi="lo-LA"/>
            <w:rPrChange w:id="2148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ມູນ</w:t>
        </w:r>
        <w:proofErr w:type="spellEnd"/>
        <w:r w:rsidR="0093716F" w:rsidRPr="00085015">
          <w:rPr>
            <w:lang w:bidi="lo-LA"/>
            <w:rPrChange w:id="2149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93716F" w:rsidRPr="00085015">
          <w:rPr>
            <w:rFonts w:ascii="DokChampa" w:hAnsi="DokChampa" w:cs="DokChampa"/>
            <w:lang w:bidi="lo-LA"/>
            <w:rPrChange w:id="2150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ເພິ່ມ</w:t>
        </w:r>
        <w:proofErr w:type="spellEnd"/>
        <w:r w:rsidR="0093716F" w:rsidRPr="00085015">
          <w:rPr>
            <w:lang w:bidi="lo-LA"/>
            <w:rPrChange w:id="2151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​</w:t>
        </w:r>
        <w:proofErr w:type="spellStart"/>
        <w:r w:rsidR="0093716F" w:rsidRPr="00085015">
          <w:rPr>
            <w:rFonts w:ascii="DokChampa" w:hAnsi="DokChampa" w:cs="DokChampa"/>
            <w:lang w:bidi="lo-LA"/>
            <w:rPrChange w:id="2152" w:author="Alona Salera" w:date="2022-08-30T09:29:00Z">
              <w:rPr>
                <w:rFonts w:asciiTheme="minorBidi" w:hAnsiTheme="minorBidi" w:cstheme="minorBidi"/>
                <w:lang w:bidi="lo-LA"/>
              </w:rPr>
            </w:rPrChange>
          </w:rPr>
          <w:t>ເຕີມ</w:t>
        </w:r>
      </w:ins>
      <w:proofErr w:type="spellEnd"/>
      <w:del w:id="2153" w:author="Pauline Phoumindr" w:date="2022-08-30T02:24:00Z"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5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5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ຕ້ອງ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5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ການ</w:delText>
        </w:r>
      </w:del>
      <w:ins w:id="2157" w:author="Pauline Phoumindr" w:date="2022-08-30T02:24:00Z">
        <w:r w:rsidRPr="00085015" w:rsidDel="00CA77A4">
          <w:t xml:space="preserve"> </w:t>
        </w:r>
      </w:ins>
      <w:del w:id="2158" w:author="Pauline Phoumindr" w:date="2022-08-30T02:24:00Z"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5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ຂໍ້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6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ມູນ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6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ເພີ່ມ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6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ເຕີມ</w:delText>
        </w:r>
        <w:r w:rsidR="00590D99" w:rsidRPr="00085015" w:rsidDel="00CA77A4">
          <w:delText xml:space="preserve">, 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6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ທ່ານ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6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ສາ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6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ມາດ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6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ເຂົ້າ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6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ໄປ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6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ເບິ່ງ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6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ເວັບ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7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ໄຊ້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7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ຂອງ</w:delText>
        </w:r>
        <w:r w:rsidR="00590D99" w:rsidRPr="00085015" w:rsidDel="00CA77A4">
          <w:delText xml:space="preserve"> Department of Health 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7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ໄດ້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7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  <w:r w:rsidR="00590D99" w:rsidRPr="00085015" w:rsidDel="00CA77A4">
          <w:delText xml:space="preserve"> </w:delText>
        </w:r>
        <w:bookmarkStart w:id="2174" w:name="_Hlk90455486"/>
        <w:r w:rsidR="00E25ECA" w:rsidRPr="00085015" w:rsidDel="00CA77A4">
          <w:fldChar w:fldCharType="begin"/>
        </w:r>
        <w:r w:rsidR="00E25ECA" w:rsidRPr="00085015" w:rsidDel="00CA77A4">
          <w:delInstrText xml:space="preserve"> HYPERLINK "http://www.health.gov.au/covid19-vaccines-languages" </w:delInstrText>
        </w:r>
        <w:r w:rsidR="00E25ECA" w:rsidRPr="00085015" w:rsidDel="00CA77A4">
          <w:fldChar w:fldCharType="separate"/>
        </w:r>
        <w:r w:rsidR="00E25ECA" w:rsidRPr="00085015" w:rsidDel="00CA77A4">
          <w:rPr>
            <w:rStyle w:val="Hyperlink"/>
            <w:rFonts w:eastAsia="Times New Roman"/>
            <w:lang w:eastAsia="en-AU"/>
          </w:rPr>
          <w:delText>www.health.gov.au/covid19-vaccines-languages</w:delText>
        </w:r>
        <w:r w:rsidR="00E25ECA" w:rsidRPr="00085015" w:rsidDel="00CA77A4">
          <w:rPr>
            <w:rStyle w:val="Hyperlink"/>
            <w:rFonts w:eastAsia="Times New Roman"/>
            <w:lang w:eastAsia="en-AU"/>
          </w:rPr>
          <w:fldChar w:fldCharType="end"/>
        </w:r>
        <w:bookmarkEnd w:id="2174"/>
        <w:r w:rsidR="00590D99" w:rsidRPr="00085015" w:rsidDel="00CA77A4">
          <w:delText xml:space="preserve"> 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7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ສຳ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7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ລັບ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7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ຂໍ້</w:delText>
        </w:r>
        <w:r w:rsidR="00590D99" w:rsidRPr="00085015" w:rsidDel="00CA77A4">
          <w:delText>​</w:delText>
        </w:r>
        <w:r w:rsidR="00590D99" w:rsidRPr="00085015" w:rsidDel="00CA77A4">
          <w:rPr>
            <w:rFonts w:ascii="DokChampa" w:hAnsi="DokChampa" w:cs="DokChampa" w:hint="cs"/>
            <w:cs/>
            <w:lang w:bidi="lo-LA"/>
            <w:rPrChange w:id="217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ມູນ</w:delText>
        </w:r>
      </w:del>
      <w:r w:rsidR="00590D99" w:rsidRPr="00085015">
        <w:t>​</w:t>
      </w:r>
      <w:r w:rsidR="00590D99" w:rsidRPr="00085015">
        <w:rPr>
          <w:rFonts w:ascii="DokChampa" w:hAnsi="DokChampa" w:cs="DokChampa" w:hint="cs"/>
          <w:cs/>
          <w:lang w:bidi="lo-LA"/>
          <w:rPrChange w:id="2179" w:author="Alona Salera" w:date="2022-08-30T09:29:00Z">
            <w:rPr>
              <w:rFonts w:cs="DokChampa"/>
              <w:cs/>
              <w:lang w:bidi="lo-LA"/>
            </w:rPr>
          </w:rPrChange>
        </w:rPr>
        <w:t>ກ່ຽວ</w:t>
      </w:r>
      <w:r w:rsidR="00590D99" w:rsidRPr="00085015">
        <w:t>​</w:t>
      </w:r>
      <w:r w:rsidR="00590D99" w:rsidRPr="00085015">
        <w:rPr>
          <w:rFonts w:ascii="DokChampa" w:hAnsi="DokChampa" w:cs="DokChampa" w:hint="cs"/>
          <w:cs/>
          <w:lang w:bidi="lo-LA"/>
          <w:rPrChange w:id="2180" w:author="Alona Salera" w:date="2022-08-30T09:29:00Z">
            <w:rPr>
              <w:rFonts w:cs="DokChampa"/>
              <w:cs/>
              <w:lang w:bidi="lo-LA"/>
            </w:rPr>
          </w:rPrChange>
        </w:rPr>
        <w:t>ກັບ</w:t>
      </w:r>
      <w:r w:rsidR="00590D99" w:rsidRPr="00085015">
        <w:t>​</w:t>
      </w:r>
      <w:r w:rsidR="00590D99" w:rsidRPr="00085015">
        <w:rPr>
          <w:rFonts w:ascii="DokChampa" w:hAnsi="DokChampa" w:cs="DokChampa" w:hint="cs"/>
          <w:cs/>
          <w:lang w:bidi="lo-LA"/>
          <w:rPrChange w:id="2181" w:author="Alona Salera" w:date="2022-08-30T09:29:00Z">
            <w:rPr>
              <w:rFonts w:cs="DokChampa"/>
              <w:cs/>
              <w:lang w:bidi="lo-LA"/>
            </w:rPr>
          </w:rPrChange>
        </w:rPr>
        <w:t>ຢາ</w:t>
      </w:r>
      <w:r w:rsidR="00590D99" w:rsidRPr="00085015">
        <w:t>​</w:t>
      </w:r>
      <w:r w:rsidR="00590D99" w:rsidRPr="00085015">
        <w:rPr>
          <w:rFonts w:ascii="DokChampa" w:hAnsi="DokChampa" w:cs="DokChampa" w:hint="cs"/>
          <w:cs/>
          <w:lang w:bidi="lo-LA"/>
          <w:rPrChange w:id="2182" w:author="Alona Salera" w:date="2022-08-30T09:29:00Z">
            <w:rPr>
              <w:rFonts w:cs="DokChampa"/>
              <w:cs/>
              <w:lang w:bidi="lo-LA"/>
            </w:rPr>
          </w:rPrChange>
        </w:rPr>
        <w:t>ວັກ</w:t>
      </w:r>
      <w:r w:rsidR="00590D99" w:rsidRPr="00085015">
        <w:t>​</w:t>
      </w:r>
      <w:r w:rsidR="00590D99" w:rsidRPr="00085015">
        <w:rPr>
          <w:rFonts w:ascii="DokChampa" w:hAnsi="DokChampa" w:cs="DokChampa" w:hint="cs"/>
          <w:cs/>
          <w:lang w:bidi="lo-LA"/>
          <w:rPrChange w:id="2183" w:author="Alona Salera" w:date="2022-08-30T09:29:00Z">
            <w:rPr>
              <w:rFonts w:cs="DokChampa"/>
              <w:cs/>
              <w:lang w:bidi="lo-LA"/>
            </w:rPr>
          </w:rPrChange>
        </w:rPr>
        <w:t>ຊີນ</w:t>
      </w:r>
      <w:r w:rsidR="00590D99" w:rsidRPr="00085015">
        <w:t xml:space="preserve">. </w:t>
      </w:r>
    </w:p>
    <w:p w14:paraId="4AE51FB9" w14:textId="177133FE" w:rsidR="00F528E2" w:rsidRPr="00085015" w:rsidRDefault="00590D99">
      <w:r w:rsidRPr="00085015">
        <w:rPr>
          <w:rFonts w:ascii="DokChampa" w:hAnsi="DokChampa" w:cs="DokChampa" w:hint="cs"/>
          <w:cs/>
          <w:lang w:bidi="lo-LA"/>
          <w:rPrChange w:id="2184" w:author="Alona Salera" w:date="2022-08-30T09:29:00Z">
            <w:rPr>
              <w:rFonts w:cs="DokChampa"/>
              <w:cs/>
              <w:lang w:bidi="lo-LA"/>
            </w:rPr>
          </w:rPrChange>
        </w:rPr>
        <w:t>ນອກນີ້</w:t>
      </w:r>
      <w:r w:rsidRPr="00085015">
        <w:t xml:space="preserve"> </w:t>
      </w:r>
      <w:r w:rsidRPr="00085015">
        <w:rPr>
          <w:rFonts w:ascii="DokChampa" w:hAnsi="DokChampa" w:cs="DokChampa" w:hint="cs"/>
          <w:cs/>
          <w:lang w:bidi="lo-LA"/>
          <w:rPrChange w:id="2185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186" w:author="Alona Salera" w:date="2022-08-30T09:29:00Z">
            <w:rPr>
              <w:rFonts w:cs="DokChampa"/>
              <w:cs/>
              <w:lang w:bidi="lo-LA"/>
            </w:rPr>
          </w:rPrChange>
        </w:rPr>
        <w:t>ກໍ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187" w:author="Alona Salera" w:date="2022-08-30T09:29:00Z">
            <w:rPr>
              <w:rFonts w:cs="DokChampa"/>
              <w:cs/>
              <w:lang w:bidi="lo-LA"/>
            </w:rPr>
          </w:rPrChange>
        </w:rPr>
        <w:t>ສາ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188" w:author="Alona Salera" w:date="2022-08-30T09:29:00Z">
            <w:rPr>
              <w:rFonts w:cs="DokChampa"/>
              <w:cs/>
              <w:lang w:bidi="lo-LA"/>
            </w:rPr>
          </w:rPrChange>
        </w:rPr>
        <w:t>ມາດ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189" w:author="Alona Salera" w:date="2022-08-30T09:29:00Z">
            <w:rPr>
              <w:rFonts w:cs="DokChampa"/>
              <w:cs/>
              <w:lang w:bidi="lo-LA"/>
            </w:rPr>
          </w:rPrChange>
        </w:rPr>
        <w:t>ໂທ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190" w:author="Alona Salera" w:date="2022-08-30T09:29:00Z">
            <w:rPr>
              <w:rFonts w:cs="DokChampa"/>
              <w:cs/>
              <w:lang w:bidi="lo-LA"/>
            </w:rPr>
          </w:rPrChange>
        </w:rPr>
        <w:t>ຫາ</w:t>
      </w:r>
      <w:proofErr w:type="spellStart"/>
      <w:ins w:id="2191" w:author="Pauline Phoumindr" w:date="2022-08-30T02:25:00Z">
        <w:r w:rsidR="00CA77A4" w:rsidRPr="00085015">
          <w:rPr>
            <w:rFonts w:ascii="DokChampa" w:hAnsi="DokChampa" w:cs="DokChampa"/>
            <w:lang w:bidi="lo-LA"/>
          </w:rPr>
          <w:t>ສາຍ</w:t>
        </w:r>
        <w:proofErr w:type="spellEnd"/>
        <w:r w:rsidR="00CA77A4" w:rsidRPr="00085015">
          <w:rPr>
            <w:lang w:bidi="lo-LA"/>
            <w:rPrChange w:id="2192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lang w:bidi="lo-LA"/>
          </w:rPr>
          <w:t>ຊ່ວຍ</w:t>
        </w:r>
        <w:proofErr w:type="spellEnd"/>
        <w:r w:rsidR="00CA77A4" w:rsidRPr="00085015">
          <w:rPr>
            <w:lang w:bidi="lo-LA"/>
            <w:rPrChange w:id="2193" w:author="Alona Salera" w:date="2022-08-30T09:29:00Z">
              <w:rPr>
                <w:rFonts w:ascii="DokChampa" w:hAnsi="DokChampa" w:cs="DokChampa"/>
                <w:lang w:bidi="lo-LA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lang w:bidi="lo-LA"/>
          </w:rPr>
          <w:t>ເຫຼືອ</w:t>
        </w:r>
      </w:ins>
      <w:proofErr w:type="spellEnd"/>
      <w:r w:rsidRPr="00085015">
        <w:t xml:space="preserve"> National Coronavirus </w:t>
      </w:r>
      <w:proofErr w:type="spellStart"/>
      <w:ins w:id="2194" w:author="Alona Salera" w:date="2022-08-30T09:25:00Z">
        <w:r w:rsidR="00085015" w:rsidRPr="00085015">
          <w:rPr>
            <w:rFonts w:ascii="DokChampa" w:hAnsi="DokChampa" w:cs="DokChampa"/>
          </w:rPr>
          <w:t>ແລະ</w:t>
        </w:r>
        <w:proofErr w:type="spellEnd"/>
        <w:r w:rsidR="00085015" w:rsidRPr="00085015">
          <w:rPr>
            <w:rPrChange w:id="2195" w:author="Alona Salera" w:date="2022-08-30T09:29:00Z">
              <w:rPr>
                <w:rFonts w:ascii="DokChampa" w:hAnsi="DokChampa" w:cs="DokChampa"/>
              </w:rPr>
            </w:rPrChange>
          </w:rPr>
          <w:t xml:space="preserve"> COVID-19 Vaccine </w:t>
        </w:r>
      </w:ins>
      <w:r w:rsidRPr="00085015">
        <w:t xml:space="preserve">Helpline </w:t>
      </w:r>
      <w:r w:rsidRPr="00085015">
        <w:rPr>
          <w:rFonts w:ascii="DokChampa" w:hAnsi="DokChampa" w:cs="DokChampa" w:hint="cs"/>
          <w:cs/>
          <w:lang w:bidi="lo-LA"/>
          <w:rPrChange w:id="2196" w:author="Alona Salera" w:date="2022-08-30T09:29:00Z">
            <w:rPr>
              <w:rFonts w:cs="DokChampa"/>
              <w:cs/>
              <w:lang w:bidi="lo-LA"/>
            </w:rPr>
          </w:rPrChange>
        </w:rPr>
        <w:t>ທີ່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197" w:author="Alona Salera" w:date="2022-08-30T09:29:00Z">
            <w:rPr>
              <w:rFonts w:cs="DokChampa"/>
              <w:cs/>
              <w:lang w:bidi="lo-LA"/>
            </w:rPr>
          </w:rPrChange>
        </w:rPr>
        <w:t>ເລກ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198" w:author="Alona Salera" w:date="2022-08-30T09:29:00Z">
            <w:rPr>
              <w:rFonts w:cs="DokChampa"/>
              <w:cs/>
              <w:lang w:bidi="lo-LA"/>
            </w:rPr>
          </w:rPrChange>
        </w:rPr>
        <w:t>ໂທ</w:t>
      </w:r>
      <w:ins w:id="2199" w:author="Pauline Phoumindr" w:date="2022-08-30T02:25:00Z">
        <w:r w:rsidR="00CA77A4" w:rsidRPr="00085015">
          <w:rPr>
            <w:lang w:bidi="lo-LA"/>
          </w:rPr>
          <w:t xml:space="preserve"> </w:t>
        </w:r>
      </w:ins>
      <w:r w:rsidRPr="00085015">
        <w:rPr>
          <w:b/>
          <w:bCs/>
        </w:rPr>
        <w:t>1800 020 080</w:t>
      </w:r>
      <w:r w:rsidRPr="00085015">
        <w:t>.</w:t>
      </w:r>
      <w:ins w:id="2200" w:author="Pauline Phoumindr" w:date="2022-08-30T02:25:00Z">
        <w:r w:rsidR="00CA77A4" w:rsidRPr="00085015">
          <w:t xml:space="preserve"> </w:t>
        </w:r>
        <w:proofErr w:type="spellStart"/>
        <w:r w:rsidR="00CA77A4" w:rsidRPr="00085015">
          <w:rPr>
            <w:rFonts w:ascii="DokChampa" w:hAnsi="DokChampa" w:cs="DokChampa"/>
            <w:rPrChange w:id="2201" w:author="Alona Salera" w:date="2022-08-30T09:29:00Z">
              <w:rPr>
                <w:rFonts w:asciiTheme="minorBidi" w:hAnsiTheme="minorBidi" w:cstheme="minorBidi"/>
              </w:rPr>
            </w:rPrChange>
          </w:rPr>
          <w:t>ກົດ</w:t>
        </w:r>
        <w:proofErr w:type="spellEnd"/>
        <w:r w:rsidR="00CA77A4" w:rsidRPr="00085015">
          <w:rPr>
            <w:rPrChange w:id="2202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03" w:author="Alona Salera" w:date="2022-08-30T09:29:00Z">
              <w:rPr>
                <w:rFonts w:asciiTheme="minorBidi" w:hAnsiTheme="minorBidi" w:cstheme="minorBidi"/>
              </w:rPr>
            </w:rPrChange>
          </w:rPr>
          <w:t>ທາງ</w:t>
        </w:r>
        <w:proofErr w:type="spellEnd"/>
        <w:r w:rsidR="00CA77A4" w:rsidRPr="00085015">
          <w:rPr>
            <w:rPrChange w:id="2204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05" w:author="Alona Salera" w:date="2022-08-30T09:29:00Z">
              <w:rPr>
                <w:rFonts w:asciiTheme="minorBidi" w:hAnsiTheme="minorBidi" w:cstheme="minorBidi"/>
              </w:rPr>
            </w:rPrChange>
          </w:rPr>
          <w:t>ເລືອກ</w:t>
        </w:r>
        <w:proofErr w:type="spellEnd"/>
        <w:r w:rsidR="00CA77A4" w:rsidRPr="00085015">
          <w:rPr>
            <w:rPrChange w:id="2206" w:author="Alona Salera" w:date="2022-08-30T09:29:00Z">
              <w:rPr>
                <w:rFonts w:asciiTheme="minorBidi" w:hAnsiTheme="minorBidi" w:cstheme="minorBidi"/>
              </w:rPr>
            </w:rPrChange>
          </w:rPr>
          <w:t xml:space="preserve"> 8 </w:t>
        </w:r>
        <w:proofErr w:type="spellStart"/>
        <w:r w:rsidR="00CA77A4" w:rsidRPr="00085015">
          <w:rPr>
            <w:rFonts w:ascii="DokChampa" w:hAnsi="DokChampa" w:cs="DokChampa"/>
            <w:rPrChange w:id="2207" w:author="Alona Salera" w:date="2022-08-30T09:29:00Z">
              <w:rPr>
                <w:rFonts w:asciiTheme="minorBidi" w:hAnsiTheme="minorBidi" w:cstheme="minorBidi"/>
              </w:rPr>
            </w:rPrChange>
          </w:rPr>
          <w:t>ສຳ</w:t>
        </w:r>
        <w:proofErr w:type="spellEnd"/>
        <w:r w:rsidR="00CA77A4" w:rsidRPr="00085015">
          <w:rPr>
            <w:rPrChange w:id="2208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09" w:author="Alona Salera" w:date="2022-08-30T09:29:00Z">
              <w:rPr>
                <w:rFonts w:asciiTheme="minorBidi" w:hAnsiTheme="minorBidi" w:cstheme="minorBidi"/>
              </w:rPr>
            </w:rPrChange>
          </w:rPr>
          <w:t>ລັບ</w:t>
        </w:r>
        <w:proofErr w:type="spellEnd"/>
        <w:r w:rsidR="00CA77A4" w:rsidRPr="00085015">
          <w:rPr>
            <w:rPrChange w:id="2210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11" w:author="Alona Salera" w:date="2022-08-30T09:29:00Z">
              <w:rPr>
                <w:rFonts w:asciiTheme="minorBidi" w:hAnsiTheme="minorBidi" w:cstheme="minorBidi"/>
              </w:rPr>
            </w:rPrChange>
          </w:rPr>
          <w:t>ບໍ</w:t>
        </w:r>
        <w:proofErr w:type="spellEnd"/>
        <w:r w:rsidR="00CA77A4" w:rsidRPr="00085015">
          <w:rPr>
            <w:rPrChange w:id="2212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13" w:author="Alona Salera" w:date="2022-08-30T09:29:00Z">
              <w:rPr>
                <w:rFonts w:asciiTheme="minorBidi" w:hAnsiTheme="minorBidi" w:cstheme="minorBidi"/>
              </w:rPr>
            </w:rPrChange>
          </w:rPr>
          <w:t>ລິ</w:t>
        </w:r>
        <w:proofErr w:type="spellEnd"/>
        <w:r w:rsidR="00CA77A4" w:rsidRPr="00085015">
          <w:rPr>
            <w:rPrChange w:id="2214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15" w:author="Alona Salera" w:date="2022-08-30T09:29:00Z">
              <w:rPr>
                <w:rFonts w:asciiTheme="minorBidi" w:hAnsiTheme="minorBidi" w:cstheme="minorBidi"/>
              </w:rPr>
            </w:rPrChange>
          </w:rPr>
          <w:t>ການ</w:t>
        </w:r>
        <w:proofErr w:type="spellEnd"/>
        <w:r w:rsidR="00CA77A4" w:rsidRPr="00085015">
          <w:rPr>
            <w:rPrChange w:id="2216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17" w:author="Alona Salera" w:date="2022-08-30T09:29:00Z">
              <w:rPr>
                <w:rFonts w:asciiTheme="minorBidi" w:hAnsiTheme="minorBidi" w:cstheme="minorBidi"/>
              </w:rPr>
            </w:rPrChange>
          </w:rPr>
          <w:t>ນາຍ</w:t>
        </w:r>
        <w:proofErr w:type="spellEnd"/>
        <w:r w:rsidR="00CA77A4" w:rsidRPr="00085015">
          <w:rPr>
            <w:rPrChange w:id="2218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19" w:author="Alona Salera" w:date="2022-08-30T09:29:00Z">
              <w:rPr>
                <w:rFonts w:asciiTheme="minorBidi" w:hAnsiTheme="minorBidi" w:cstheme="minorBidi"/>
              </w:rPr>
            </w:rPrChange>
          </w:rPr>
          <w:t>ພາ</w:t>
        </w:r>
        <w:proofErr w:type="spellEnd"/>
        <w:r w:rsidR="00CA77A4" w:rsidRPr="00085015">
          <w:rPr>
            <w:rPrChange w:id="2220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21" w:author="Alona Salera" w:date="2022-08-30T09:29:00Z">
              <w:rPr>
                <w:rFonts w:asciiTheme="minorBidi" w:hAnsiTheme="minorBidi" w:cstheme="minorBidi"/>
              </w:rPr>
            </w:rPrChange>
          </w:rPr>
          <w:t>ສາ</w:t>
        </w:r>
        <w:proofErr w:type="spellEnd"/>
        <w:r w:rsidR="00CA77A4" w:rsidRPr="00085015">
          <w:rPr>
            <w:rPrChange w:id="2222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r w:rsidR="00CA77A4" w:rsidRPr="00085015">
          <w:rPr>
            <w:rFonts w:ascii="DokChampa" w:hAnsi="DokChampa" w:cs="DokChampa"/>
            <w:rPrChange w:id="2223" w:author="Alona Salera" w:date="2022-08-30T09:29:00Z">
              <w:rPr>
                <w:rFonts w:asciiTheme="minorBidi" w:hAnsiTheme="minorBidi" w:cstheme="minorBidi"/>
              </w:rPr>
            </w:rPrChange>
          </w:rPr>
          <w:t>ຟ</w:t>
        </w:r>
        <w:r w:rsidR="00CA77A4" w:rsidRPr="00085015">
          <w:rPr>
            <w:rPrChange w:id="2224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25" w:author="Alona Salera" w:date="2022-08-30T09:29:00Z">
              <w:rPr>
                <w:rFonts w:asciiTheme="minorBidi" w:hAnsiTheme="minorBidi" w:cstheme="minorBidi"/>
              </w:rPr>
            </w:rPrChange>
          </w:rPr>
          <w:t>ຣີ</w:t>
        </w:r>
        <w:proofErr w:type="spellEnd"/>
        <w:r w:rsidR="00CA77A4" w:rsidRPr="00085015">
          <w:rPr>
            <w:rPrChange w:id="2226" w:author="Alona Salera" w:date="2022-08-30T09:29:00Z">
              <w:rPr>
                <w:rFonts w:asciiTheme="minorBidi" w:hAnsiTheme="minorBidi" w:cstheme="minorBidi"/>
              </w:rPr>
            </w:rPrChange>
          </w:rPr>
          <w:t>.</w:t>
        </w:r>
      </w:ins>
    </w:p>
    <w:p w14:paraId="0D6696A9" w14:textId="0665EFA7" w:rsidR="00F528E2" w:rsidRPr="00085015" w:rsidRDefault="00590D99">
      <w:r w:rsidRPr="00085015">
        <w:rPr>
          <w:rFonts w:ascii="DokChampa" w:hAnsi="DokChampa" w:cs="DokChampa" w:hint="cs"/>
          <w:cs/>
          <w:lang w:bidi="lo-LA"/>
          <w:rPrChange w:id="2227" w:author="Alona Salera" w:date="2022-08-30T09:29:00Z">
            <w:rPr>
              <w:rFonts w:cs="DokChampa"/>
              <w:cs/>
              <w:lang w:bidi="lo-LA"/>
            </w:rPr>
          </w:rPrChange>
        </w:rPr>
        <w:t>ຖ້າ</w:t>
      </w:r>
      <w:r w:rsidRPr="00085015">
        <w:t>​</w:t>
      </w:r>
      <w:r w:rsidRPr="00085015">
        <w:rPr>
          <w:rFonts w:ascii="DokChampa" w:hAnsi="DokChampa" w:cs="DokChampa" w:hint="cs"/>
          <w:cs/>
          <w:lang w:bidi="lo-LA"/>
          <w:rPrChange w:id="2228" w:author="Alona Salera" w:date="2022-08-30T09:29:00Z">
            <w:rPr>
              <w:rFonts w:cs="DokChampa"/>
              <w:cs/>
              <w:lang w:bidi="lo-LA"/>
            </w:rPr>
          </w:rPrChange>
        </w:rPr>
        <w:t>ທ່ານ</w:t>
      </w:r>
      <w:r w:rsidRPr="00085015">
        <w:t>​</w:t>
      </w:r>
      <w:proofErr w:type="spellStart"/>
      <w:del w:id="2229" w:author="Pauline Phoumindr" w:date="2022-08-30T02:26:00Z">
        <w:r w:rsidRPr="00085015" w:rsidDel="00CA77A4">
          <w:rPr>
            <w:rFonts w:ascii="DokChampa" w:hAnsi="DokChampa" w:cs="DokChampa" w:hint="cs"/>
            <w:cs/>
            <w:lang w:bidi="lo-LA"/>
            <w:rPrChange w:id="223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ຕ້ອງ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3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ການ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3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ຂໍ້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3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ມູນ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3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ເປັນ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3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ພາ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3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ສາ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3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ອື່ນ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3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ທີ່ບໍ່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3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ແມ່ນ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40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ພາ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41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ສາ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42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ອັງ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43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ກິດ</w:delText>
        </w:r>
        <w:r w:rsidRPr="00085015" w:rsidDel="00CA77A4">
          <w:delText xml:space="preserve">, 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44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ໃຫ້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45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ໂທ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46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ຫາ</w:delText>
        </w:r>
        <w:r w:rsidRPr="00085015" w:rsidDel="00CA77A4">
          <w:delText xml:space="preserve">Translating and Interpreting Service 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47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ທີ່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48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ເລກ</w:delText>
        </w:r>
        <w:r w:rsidRPr="00085015" w:rsidDel="00CA77A4">
          <w:delText>​</w:delText>
        </w:r>
        <w:r w:rsidRPr="00085015" w:rsidDel="00CA77A4">
          <w:rPr>
            <w:rFonts w:ascii="DokChampa" w:hAnsi="DokChampa" w:cs="DokChampa" w:hint="cs"/>
            <w:cs/>
            <w:lang w:bidi="lo-LA"/>
            <w:rPrChange w:id="2249" w:author="Alona Salera" w:date="2022-08-30T09:29:00Z">
              <w:rPr>
                <w:rFonts w:cs="DokChampa"/>
                <w:cs/>
                <w:lang w:bidi="lo-LA"/>
              </w:rPr>
            </w:rPrChange>
          </w:rPr>
          <w:delText>ໂທ</w:delText>
        </w:r>
        <w:r w:rsidRPr="00085015" w:rsidDel="00CA77A4">
          <w:delText xml:space="preserve"> </w:delText>
        </w:r>
        <w:r w:rsidRPr="00085015" w:rsidDel="00CA77A4">
          <w:rPr>
            <w:b/>
            <w:bCs/>
          </w:rPr>
          <w:delText>131 450</w:delText>
        </w:r>
      </w:del>
      <w:ins w:id="2250" w:author="Pauline Phoumindr" w:date="2022-08-30T02:26:00Z">
        <w:r w:rsidR="00CA77A4" w:rsidRPr="00085015">
          <w:rPr>
            <w:rFonts w:ascii="DokChampa" w:hAnsi="DokChampa" w:cs="DokChampa"/>
          </w:rPr>
          <w:t>ພິ</w:t>
        </w:r>
        <w:proofErr w:type="spellEnd"/>
        <w:r w:rsidR="00CA77A4" w:rsidRPr="00085015">
          <w:rPr>
            <w:rPrChange w:id="225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</w:rPr>
          <w:t>ການ</w:t>
        </w:r>
        <w:proofErr w:type="spellEnd"/>
        <w:r w:rsidR="00CA77A4" w:rsidRPr="00085015">
          <w:rPr>
            <w:rPrChange w:id="225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</w:rPr>
          <w:t>ຫູ</w:t>
        </w:r>
        <w:proofErr w:type="spellEnd"/>
        <w:r w:rsidR="00CA77A4" w:rsidRPr="00085015">
          <w:rPr>
            <w:rPrChange w:id="2253" w:author="Alona Salera" w:date="2022-08-30T09:29:00Z">
              <w:rPr>
                <w:rFonts w:ascii="DokChampa" w:hAnsi="DokChampa" w:cs="DokChampa"/>
              </w:rPr>
            </w:rPrChange>
          </w:rPr>
          <w:t xml:space="preserve">, </w:t>
        </w:r>
        <w:proofErr w:type="spellStart"/>
        <w:r w:rsidR="00CA77A4" w:rsidRPr="00085015">
          <w:rPr>
            <w:rFonts w:ascii="DokChampa" w:hAnsi="DokChampa" w:cs="DokChampa"/>
          </w:rPr>
          <w:t>ຫຼື</w:t>
        </w:r>
        <w:proofErr w:type="spellEnd"/>
        <w:r w:rsidR="00CA77A4" w:rsidRPr="00085015">
          <w:rPr>
            <w:rPrChange w:id="2254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</w:rPr>
          <w:t>ມີ</w:t>
        </w:r>
      </w:ins>
      <w:proofErr w:type="spellEnd"/>
      <w:ins w:id="2255" w:author="Pauline Phoumindr" w:date="2022-08-30T02:41:00Z">
        <w:r w:rsidR="0093716F" w:rsidRPr="00085015">
          <w:rPr>
            <w:rPrChange w:id="2256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93716F" w:rsidRPr="00085015">
          <w:rPr>
            <w:rFonts w:ascii="DokChampa" w:hAnsi="DokChampa" w:cs="DokChampa"/>
          </w:rPr>
          <w:t>ຄວາມ</w:t>
        </w:r>
        <w:proofErr w:type="spellEnd"/>
        <w:r w:rsidR="0093716F" w:rsidRPr="00085015">
          <w:rPr>
            <w:rPrChange w:id="2257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93716F" w:rsidRPr="00085015">
          <w:rPr>
            <w:rFonts w:ascii="DokChampa" w:hAnsi="DokChampa" w:cs="DokChampa"/>
          </w:rPr>
          <w:t>ພິ</w:t>
        </w:r>
        <w:proofErr w:type="spellEnd"/>
        <w:r w:rsidR="0093716F" w:rsidRPr="00085015">
          <w:rPr>
            <w:rPrChange w:id="2258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93716F" w:rsidRPr="00085015">
          <w:rPr>
            <w:rFonts w:ascii="DokChampa" w:hAnsi="DokChampa" w:cs="DokChampa"/>
          </w:rPr>
          <w:t>ການ</w:t>
        </w:r>
      </w:ins>
      <w:proofErr w:type="spellEnd"/>
      <w:ins w:id="2259" w:author="Pauline Phoumindr" w:date="2022-08-30T02:26:00Z">
        <w:r w:rsidR="00CA77A4" w:rsidRPr="00085015">
          <w:rPr>
            <w:rPrChange w:id="2260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</w:rPr>
          <w:t>ໃນ</w:t>
        </w:r>
        <w:proofErr w:type="spellEnd"/>
        <w:r w:rsidR="00CA77A4" w:rsidRPr="00085015">
          <w:rPr>
            <w:rPrChange w:id="2261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</w:rPr>
          <w:t>ການ</w:t>
        </w:r>
        <w:proofErr w:type="spellEnd"/>
        <w:r w:rsidR="00CA77A4" w:rsidRPr="00085015">
          <w:rPr>
            <w:rPrChange w:id="2262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</w:rPr>
          <w:t>ຟັງ</w:t>
        </w:r>
      </w:ins>
      <w:ins w:id="2263" w:author="Pauline Phoumindr" w:date="2022-08-30T02:27:00Z">
        <w:r w:rsidR="00CA77A4" w:rsidRPr="00085015">
          <w:rPr>
            <w:rFonts w:ascii="DokChampa" w:hAnsi="DokChampa" w:cs="DokChampa"/>
          </w:rPr>
          <w:t>ຫຼື</w:t>
        </w:r>
      </w:ins>
      <w:proofErr w:type="spellEnd"/>
      <w:ins w:id="2264" w:author="Pauline Phoumindr" w:date="2022-08-30T02:26:00Z">
        <w:r w:rsidR="00CA77A4" w:rsidRPr="00085015">
          <w:rPr>
            <w:rPrChange w:id="2265" w:author="Alona Salera" w:date="2022-08-30T09:29:00Z">
              <w:rPr>
                <w:rFonts w:ascii="DokChampa" w:hAnsi="DokChampa" w:cs="DokChampa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</w:rPr>
          <w:t>ເວົ້າ</w:t>
        </w:r>
      </w:ins>
      <w:proofErr w:type="spellEnd"/>
      <w:ins w:id="2266" w:author="Pauline Phoumindr" w:date="2022-08-30T02:27:00Z">
        <w:r w:rsidR="00CA77A4" w:rsidRPr="00085015">
          <w:t xml:space="preserve">, </w:t>
        </w:r>
        <w:proofErr w:type="spellStart"/>
        <w:r w:rsidR="00CA77A4" w:rsidRPr="00085015">
          <w:rPr>
            <w:rFonts w:ascii="DokChampa" w:hAnsi="DokChampa" w:cs="DokChampa"/>
            <w:rPrChange w:id="2267" w:author="Alona Salera" w:date="2022-08-30T09:29:00Z">
              <w:rPr>
                <w:rFonts w:asciiTheme="minorBidi" w:hAnsiTheme="minorBidi" w:cstheme="minorBidi"/>
              </w:rPr>
            </w:rPrChange>
          </w:rPr>
          <w:t>ທ່ານ</w:t>
        </w:r>
        <w:proofErr w:type="spellEnd"/>
        <w:r w:rsidR="00CA77A4" w:rsidRPr="00085015">
          <w:rPr>
            <w:rPrChange w:id="2268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69" w:author="Alona Salera" w:date="2022-08-30T09:29:00Z">
              <w:rPr>
                <w:rFonts w:asciiTheme="minorBidi" w:hAnsiTheme="minorBidi" w:cstheme="minorBidi"/>
              </w:rPr>
            </w:rPrChange>
          </w:rPr>
          <w:t>ສາ</w:t>
        </w:r>
        <w:proofErr w:type="spellEnd"/>
        <w:r w:rsidR="00CA77A4" w:rsidRPr="00085015">
          <w:rPr>
            <w:rPrChange w:id="2270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71" w:author="Alona Salera" w:date="2022-08-30T09:29:00Z">
              <w:rPr>
                <w:rFonts w:asciiTheme="minorBidi" w:hAnsiTheme="minorBidi" w:cstheme="minorBidi"/>
              </w:rPr>
            </w:rPrChange>
          </w:rPr>
          <w:t>ມາດ</w:t>
        </w:r>
        <w:proofErr w:type="spellEnd"/>
        <w:r w:rsidR="00CA77A4" w:rsidRPr="00085015">
          <w:rPr>
            <w:rPrChange w:id="2272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73" w:author="Alona Salera" w:date="2022-08-30T09:29:00Z">
              <w:rPr>
                <w:rFonts w:asciiTheme="minorBidi" w:hAnsiTheme="minorBidi" w:cstheme="minorBidi"/>
              </w:rPr>
            </w:rPrChange>
          </w:rPr>
          <w:t>ໂທ</w:t>
        </w:r>
        <w:proofErr w:type="spellEnd"/>
        <w:r w:rsidR="00CA77A4" w:rsidRPr="00085015">
          <w:rPr>
            <w:rPrChange w:id="2274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75" w:author="Alona Salera" w:date="2022-08-30T09:29:00Z">
              <w:rPr>
                <w:rFonts w:asciiTheme="minorBidi" w:hAnsiTheme="minorBidi" w:cstheme="minorBidi"/>
              </w:rPr>
            </w:rPrChange>
          </w:rPr>
          <w:t>ຫາ</w:t>
        </w:r>
        <w:proofErr w:type="spellEnd"/>
        <w:r w:rsidR="00CA77A4" w:rsidRPr="00085015">
          <w:rPr>
            <w:rPrChange w:id="2276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77" w:author="Alona Salera" w:date="2022-08-30T09:29:00Z">
              <w:rPr>
                <w:rFonts w:asciiTheme="minorBidi" w:hAnsiTheme="minorBidi" w:cstheme="minorBidi"/>
              </w:rPr>
            </w:rPrChange>
          </w:rPr>
          <w:t>ບໍ</w:t>
        </w:r>
        <w:proofErr w:type="spellEnd"/>
        <w:r w:rsidR="00CA77A4" w:rsidRPr="00085015">
          <w:rPr>
            <w:rPrChange w:id="2278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79" w:author="Alona Salera" w:date="2022-08-30T09:29:00Z">
              <w:rPr>
                <w:rFonts w:asciiTheme="minorBidi" w:hAnsiTheme="minorBidi" w:cstheme="minorBidi"/>
              </w:rPr>
            </w:rPrChange>
          </w:rPr>
          <w:t>ລິ</w:t>
        </w:r>
        <w:proofErr w:type="spellEnd"/>
        <w:r w:rsidR="00CA77A4" w:rsidRPr="00085015">
          <w:rPr>
            <w:rPrChange w:id="2280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81" w:author="Alona Salera" w:date="2022-08-30T09:29:00Z">
              <w:rPr>
                <w:rFonts w:asciiTheme="minorBidi" w:hAnsiTheme="minorBidi" w:cstheme="minorBidi"/>
              </w:rPr>
            </w:rPrChange>
          </w:rPr>
          <w:t>ການ</w:t>
        </w:r>
        <w:proofErr w:type="spellEnd"/>
        <w:r w:rsidR="00CA77A4" w:rsidRPr="00085015">
          <w:rPr>
            <w:rPrChange w:id="2282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83" w:author="Alona Salera" w:date="2022-08-30T09:29:00Z">
              <w:rPr>
                <w:rFonts w:asciiTheme="minorBidi" w:hAnsiTheme="minorBidi" w:cstheme="minorBidi"/>
              </w:rPr>
            </w:rPrChange>
          </w:rPr>
          <w:t>ສົ່ງ</w:t>
        </w:r>
        <w:proofErr w:type="spellEnd"/>
        <w:r w:rsidR="00CA77A4" w:rsidRPr="00085015">
          <w:rPr>
            <w:rPrChange w:id="2284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85" w:author="Alona Salera" w:date="2022-08-30T09:29:00Z">
              <w:rPr>
                <w:rFonts w:asciiTheme="minorBidi" w:hAnsiTheme="minorBidi" w:cstheme="minorBidi"/>
              </w:rPr>
            </w:rPrChange>
          </w:rPr>
          <w:t>ຕໍ</w:t>
        </w:r>
        <w:proofErr w:type="spellEnd"/>
        <w:r w:rsidR="00CA77A4" w:rsidRPr="00085015">
          <w:rPr>
            <w:rFonts w:ascii="DokChampa" w:hAnsi="DokChampa" w:cs="DokChampa"/>
            <w:rPrChange w:id="2286" w:author="Alona Salera" w:date="2022-08-30T09:29:00Z">
              <w:rPr>
                <w:rFonts w:asciiTheme="minorBidi" w:hAnsiTheme="minorBidi" w:cstheme="minorBidi"/>
              </w:rPr>
            </w:rPrChange>
          </w:rPr>
          <w:t>່</w:t>
        </w:r>
        <w:r w:rsidR="00CA77A4" w:rsidRPr="00085015">
          <w:rPr>
            <w:rPrChange w:id="2287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88" w:author="Alona Salera" w:date="2022-08-30T09:29:00Z">
              <w:rPr>
                <w:rFonts w:asciiTheme="minorBidi" w:hAnsiTheme="minorBidi" w:cstheme="minorBidi"/>
              </w:rPr>
            </w:rPrChange>
          </w:rPr>
          <w:t>ແຫ່ງ</w:t>
        </w:r>
        <w:proofErr w:type="spellEnd"/>
        <w:r w:rsidR="00CA77A4" w:rsidRPr="00085015">
          <w:rPr>
            <w:rPrChange w:id="2289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90" w:author="Alona Salera" w:date="2022-08-30T09:29:00Z">
              <w:rPr>
                <w:rFonts w:asciiTheme="minorBidi" w:hAnsiTheme="minorBidi" w:cstheme="minorBidi"/>
              </w:rPr>
            </w:rPrChange>
          </w:rPr>
          <w:t>ຊາດ</w:t>
        </w:r>
        <w:proofErr w:type="spellEnd"/>
        <w:r w:rsidR="00CA77A4" w:rsidRPr="00085015">
          <w:rPr>
            <w:rPrChange w:id="2291" w:author="Alona Salera" w:date="2022-08-30T09:29:00Z">
              <w:rPr>
                <w:rFonts w:asciiTheme="minorBidi" w:hAnsiTheme="minorBidi" w:cstheme="minorBidi"/>
              </w:rPr>
            </w:rPrChange>
          </w:rPr>
          <w:t xml:space="preserve"> (National Relay Se</w:t>
        </w:r>
      </w:ins>
      <w:ins w:id="2292" w:author="Pauline Phoumindr" w:date="2022-08-30T02:28:00Z">
        <w:r w:rsidR="00CA77A4" w:rsidRPr="00085015">
          <w:rPr>
            <w:rPrChange w:id="2293" w:author="Alona Salera" w:date="2022-08-30T09:29:00Z">
              <w:rPr>
                <w:rFonts w:asciiTheme="minorBidi" w:hAnsiTheme="minorBidi" w:cstheme="minorBidi"/>
              </w:rPr>
            </w:rPrChange>
          </w:rPr>
          <w:t xml:space="preserve">rvice) </w:t>
        </w:r>
        <w:proofErr w:type="spellStart"/>
        <w:r w:rsidR="00CA77A4" w:rsidRPr="00085015">
          <w:rPr>
            <w:rFonts w:ascii="DokChampa" w:hAnsi="DokChampa" w:cs="DokChampa"/>
            <w:rPrChange w:id="2294" w:author="Alona Salera" w:date="2022-08-30T09:29:00Z">
              <w:rPr>
                <w:rFonts w:asciiTheme="minorBidi" w:hAnsiTheme="minorBidi" w:cstheme="minorBidi"/>
              </w:rPr>
            </w:rPrChange>
          </w:rPr>
          <w:t>ທີ</w:t>
        </w:r>
        <w:proofErr w:type="spellEnd"/>
        <w:r w:rsidR="00CA77A4" w:rsidRPr="00085015">
          <w:rPr>
            <w:rFonts w:ascii="DokChampa" w:hAnsi="DokChampa" w:cs="DokChampa"/>
            <w:rPrChange w:id="2295" w:author="Alona Salera" w:date="2022-08-30T09:29:00Z">
              <w:rPr>
                <w:rFonts w:asciiTheme="minorBidi" w:hAnsiTheme="minorBidi" w:cstheme="minorBidi"/>
              </w:rPr>
            </w:rPrChange>
          </w:rPr>
          <w:t>່</w:t>
        </w:r>
        <w:r w:rsidR="00CA77A4" w:rsidRPr="00085015">
          <w:rPr>
            <w:rPrChange w:id="2296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97" w:author="Alona Salera" w:date="2022-08-30T09:29:00Z">
              <w:rPr>
                <w:rFonts w:asciiTheme="minorBidi" w:hAnsiTheme="minorBidi" w:cstheme="minorBidi"/>
              </w:rPr>
            </w:rPrChange>
          </w:rPr>
          <w:t>ເລກ</w:t>
        </w:r>
        <w:proofErr w:type="spellEnd"/>
        <w:r w:rsidR="00CA77A4" w:rsidRPr="00085015">
          <w:rPr>
            <w:rPrChange w:id="2298" w:author="Alona Salera" w:date="2022-08-30T09:29:00Z">
              <w:rPr>
                <w:rFonts w:asciiTheme="minorBidi" w:hAnsiTheme="minorBidi" w:cstheme="minorBidi"/>
              </w:rPr>
            </w:rPrChange>
          </w:rPr>
          <w:t>​</w:t>
        </w:r>
        <w:proofErr w:type="spellStart"/>
        <w:r w:rsidR="00CA77A4" w:rsidRPr="00085015">
          <w:rPr>
            <w:rFonts w:ascii="DokChampa" w:hAnsi="DokChampa" w:cs="DokChampa"/>
            <w:rPrChange w:id="2299" w:author="Alona Salera" w:date="2022-08-30T09:29:00Z">
              <w:rPr>
                <w:rFonts w:asciiTheme="minorBidi" w:hAnsiTheme="minorBidi" w:cstheme="minorBidi"/>
              </w:rPr>
            </w:rPrChange>
          </w:rPr>
          <w:t>ໂທ</w:t>
        </w:r>
        <w:proofErr w:type="spellEnd"/>
        <w:r w:rsidR="00CA77A4" w:rsidRPr="00085015">
          <w:rPr>
            <w:rPrChange w:id="2300" w:author="Alona Salera" w:date="2022-08-30T09:29:00Z">
              <w:rPr>
                <w:rFonts w:asciiTheme="minorBidi" w:hAnsiTheme="minorBidi" w:cstheme="minorBidi"/>
              </w:rPr>
            </w:rPrChange>
          </w:rPr>
          <w:t xml:space="preserve"> </w:t>
        </w:r>
        <w:r w:rsidR="00CA77A4" w:rsidRPr="00085015">
          <w:rPr>
            <w:b/>
            <w:bCs/>
            <w:rPrChange w:id="2301" w:author="Alona Salera" w:date="2022-08-30T09:29:00Z">
              <w:rPr>
                <w:rFonts w:asciiTheme="minorBidi" w:hAnsiTheme="minorBidi" w:cstheme="minorBidi"/>
              </w:rPr>
            </w:rPrChange>
          </w:rPr>
          <w:t>133</w:t>
        </w:r>
        <w:r w:rsidR="00CA77A4" w:rsidRPr="00085015">
          <w:rPr>
            <w:rPrChange w:id="2302" w:author="Alona Salera" w:date="2022-08-30T09:29:00Z">
              <w:rPr>
                <w:rFonts w:asciiTheme="minorBidi" w:hAnsiTheme="minorBidi" w:cstheme="minorBidi"/>
              </w:rPr>
            </w:rPrChange>
          </w:rPr>
          <w:t xml:space="preserve"> </w:t>
        </w:r>
        <w:r w:rsidR="00CA77A4" w:rsidRPr="00085015">
          <w:rPr>
            <w:b/>
            <w:bCs/>
            <w:rPrChange w:id="2303" w:author="Alona Salera" w:date="2022-08-30T09:29:00Z">
              <w:rPr>
                <w:rFonts w:asciiTheme="minorBidi" w:hAnsiTheme="minorBidi" w:cstheme="minorBidi"/>
              </w:rPr>
            </w:rPrChange>
          </w:rPr>
          <w:t>677</w:t>
        </w:r>
        <w:r w:rsidR="00CA77A4" w:rsidRPr="00085015">
          <w:rPr>
            <w:rPrChange w:id="2304" w:author="Alona Salera" w:date="2022-08-30T09:29:00Z">
              <w:rPr>
                <w:rFonts w:asciiTheme="minorBidi" w:hAnsiTheme="minorBidi" w:cstheme="minorBidi"/>
              </w:rPr>
            </w:rPrChange>
          </w:rPr>
          <w:t>.</w:t>
        </w:r>
      </w:ins>
      <w:del w:id="2305" w:author="Pauline Phoumindr" w:date="2022-08-30T02:27:00Z">
        <w:r w:rsidRPr="00085015" w:rsidDel="00CA77A4">
          <w:delText>.</w:delText>
        </w:r>
      </w:del>
    </w:p>
    <w:sectPr w:rsidR="00F528E2" w:rsidRPr="00085015" w:rsidSect="001263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37" w:right="1416" w:bottom="1702" w:left="1134" w:header="709" w:footer="2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CF42D" w14:textId="77777777" w:rsidR="00857592" w:rsidRDefault="00857592">
      <w:r>
        <w:separator/>
      </w:r>
    </w:p>
  </w:endnote>
  <w:endnote w:type="continuationSeparator" w:id="0">
    <w:p w14:paraId="0F80C18D" w14:textId="77777777" w:rsidR="00857592" w:rsidRDefault="00857592">
      <w:r>
        <w:continuationSeparator/>
      </w:r>
    </w:p>
  </w:endnote>
  <w:endnote w:type="continuationNotice" w:id="1">
    <w:p w14:paraId="34D1B976" w14:textId="77777777" w:rsidR="00857592" w:rsidRDefault="008575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6F1F39" w:rsidRDefault="006F1F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6F1F39" w:rsidRDefault="006F1F3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16A3BE2A" w:rsidR="006F1F39" w:rsidRDefault="006F1F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143C2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073CCA72" w:rsidR="006F1F39" w:rsidRDefault="00085015" w:rsidP="00085015">
    <w:pPr>
      <w:pStyle w:val="Footer"/>
      <w:ind w:left="-91" w:right="357"/>
    </w:pPr>
    <w:ins w:id="2306" w:author="Alona Salera" w:date="2022-08-30T09:30:00Z">
      <w:r w:rsidRPr="00085015">
        <w:t>How to speak to kids about COVID-19 vaccines - 31082022 - Lao</w:t>
      </w:r>
    </w:ins>
    <w:del w:id="2307" w:author="Alona Salera" w:date="2022-08-30T09:30:00Z">
      <w:r w:rsidR="006F1F39" w:rsidDel="00085015">
        <w:delText>How to speak to children about COVID-19 vaccines - 17122021 - Lao</w:delText>
      </w:r>
    </w:del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52A72" w14:textId="1078DACB" w:rsidR="00085015" w:rsidRDefault="00085015">
    <w:pPr>
      <w:tabs>
        <w:tab w:val="right" w:pos="9356"/>
      </w:tabs>
      <w:spacing w:after="0"/>
      <w:ind w:right="-449"/>
      <w:rPr>
        <w:ins w:id="2308" w:author="Alona Salera" w:date="2022-08-30T09:30:00Z"/>
      </w:rPr>
    </w:pPr>
    <w:ins w:id="2309" w:author="Alona Salera" w:date="2022-08-30T09:30:00Z">
      <w:r w:rsidRPr="00085015">
        <w:t xml:space="preserve">How to speak to kids about COVID-19 vaccines - 31082022 </w:t>
      </w:r>
      <w:r>
        <w:t>–</w:t>
      </w:r>
      <w:r w:rsidRPr="00085015">
        <w:t xml:space="preserve"> </w:t>
      </w:r>
      <w:r>
        <w:t>Lao</w:t>
      </w:r>
    </w:ins>
  </w:p>
  <w:p w14:paraId="389DF40D" w14:textId="0A904AE0" w:rsidR="006F1F39" w:rsidDel="00085015" w:rsidRDefault="00085015">
    <w:pPr>
      <w:tabs>
        <w:tab w:val="right" w:pos="9356"/>
      </w:tabs>
      <w:spacing w:after="0"/>
      <w:ind w:right="-449"/>
      <w:rPr>
        <w:del w:id="2310" w:author="Alona Salera" w:date="2022-08-30T09:30:00Z"/>
      </w:rPr>
    </w:pPr>
    <w:ins w:id="2311" w:author="Alona Salera" w:date="2022-08-30T09:30:00Z">
      <w:r w:rsidRPr="00085015">
        <w:tab/>
      </w:r>
    </w:ins>
    <w:del w:id="2312" w:author="Alona Salera" w:date="2022-08-30T09:30:00Z">
      <w:r w:rsidR="006F1F39" w:rsidDel="00085015">
        <w:delText>How to speak to children about COVID-19 vaccines - 17122021 - Lao</w:delText>
      </w:r>
      <w:r w:rsidR="006F1F39" w:rsidDel="00085015">
        <w:rPr>
          <w:b/>
        </w:rPr>
        <w:tab/>
      </w:r>
      <w:r w:rsidR="006F1F39" w:rsidDel="00085015">
        <w:fldChar w:fldCharType="begin"/>
      </w:r>
      <w:r w:rsidR="006F1F39" w:rsidDel="00085015">
        <w:delInstrText xml:space="preserve"> PAGE   \* MERGEFORMAT </w:delInstrText>
      </w:r>
      <w:r w:rsidR="006F1F39" w:rsidDel="00085015">
        <w:fldChar w:fldCharType="separate"/>
      </w:r>
      <w:r w:rsidR="002143C2" w:rsidDel="00085015">
        <w:rPr>
          <w:noProof/>
        </w:rPr>
        <w:delText>1</w:delText>
      </w:r>
      <w:r w:rsidR="006F1F39" w:rsidDel="00085015">
        <w:fldChar w:fldCharType="end"/>
      </w:r>
    </w:del>
  </w:p>
  <w:p w14:paraId="46FB4B61" w14:textId="77777777" w:rsidR="006F1F39" w:rsidRDefault="006F1F39">
    <w:pPr>
      <w:tabs>
        <w:tab w:val="right" w:pos="9356"/>
      </w:tabs>
      <w:spacing w:after="0"/>
      <w:ind w:right="-449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5CBCA" w14:textId="77777777" w:rsidR="00857592" w:rsidRDefault="00857592">
      <w:r>
        <w:separator/>
      </w:r>
    </w:p>
  </w:footnote>
  <w:footnote w:type="continuationSeparator" w:id="0">
    <w:p w14:paraId="32897258" w14:textId="77777777" w:rsidR="00857592" w:rsidRDefault="00857592">
      <w:r>
        <w:continuationSeparator/>
      </w:r>
    </w:p>
  </w:footnote>
  <w:footnote w:type="continuationNotice" w:id="1">
    <w:p w14:paraId="0422F3DC" w14:textId="77777777" w:rsidR="00857592" w:rsidRDefault="008575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36112" w14:textId="77777777" w:rsidR="00085015" w:rsidRDefault="000850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6F1F39" w:rsidRDefault="006F1F39">
    <w:pPr>
      <w:pStyle w:val="Header"/>
    </w:pPr>
    <w:r>
      <w:rPr>
        <w:noProof/>
        <w:lang w:val="en-AU" w:eastAsia="en-AU" w:bidi="lo-LA"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6F1F39" w:rsidRDefault="006F1F39">
    <w:pPr>
      <w:pStyle w:val="Header"/>
    </w:pPr>
    <w:r>
      <w:rPr>
        <w:noProof/>
        <w:lang w:val="en-AU" w:eastAsia="en-AU" w:bidi="lo-LA"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54A22"/>
    <w:multiLevelType w:val="hybridMultilevel"/>
    <w:tmpl w:val="710C3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85548418">
    <w:abstractNumId w:val="6"/>
  </w:num>
  <w:num w:numId="2" w16cid:durableId="2018654822">
    <w:abstractNumId w:val="17"/>
  </w:num>
  <w:num w:numId="3" w16cid:durableId="593174073">
    <w:abstractNumId w:val="18"/>
  </w:num>
  <w:num w:numId="4" w16cid:durableId="216286218">
    <w:abstractNumId w:val="12"/>
  </w:num>
  <w:num w:numId="5" w16cid:durableId="1008630823">
    <w:abstractNumId w:val="2"/>
  </w:num>
  <w:num w:numId="6" w16cid:durableId="135952363">
    <w:abstractNumId w:val="4"/>
  </w:num>
  <w:num w:numId="7" w16cid:durableId="1672298477">
    <w:abstractNumId w:val="3"/>
  </w:num>
  <w:num w:numId="8" w16cid:durableId="1455172079">
    <w:abstractNumId w:val="7"/>
  </w:num>
  <w:num w:numId="9" w16cid:durableId="765266373">
    <w:abstractNumId w:val="0"/>
  </w:num>
  <w:num w:numId="10" w16cid:durableId="2115246243">
    <w:abstractNumId w:val="13"/>
  </w:num>
  <w:num w:numId="11" w16cid:durableId="1322733027">
    <w:abstractNumId w:val="15"/>
  </w:num>
  <w:num w:numId="12" w16cid:durableId="1981231527">
    <w:abstractNumId w:val="5"/>
  </w:num>
  <w:num w:numId="13" w16cid:durableId="1955163251">
    <w:abstractNumId w:val="1"/>
  </w:num>
  <w:num w:numId="14" w16cid:durableId="1076635732">
    <w:abstractNumId w:val="11"/>
  </w:num>
  <w:num w:numId="15" w16cid:durableId="1258293161">
    <w:abstractNumId w:val="8"/>
  </w:num>
  <w:num w:numId="16" w16cid:durableId="318459466">
    <w:abstractNumId w:val="14"/>
  </w:num>
  <w:num w:numId="17" w16cid:durableId="969557415">
    <w:abstractNumId w:val="9"/>
  </w:num>
  <w:num w:numId="18" w16cid:durableId="532885518">
    <w:abstractNumId w:val="16"/>
  </w:num>
  <w:num w:numId="19" w16cid:durableId="2034765704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uline Phoumindr">
    <w15:presenceInfo w15:providerId="Windows Live" w15:userId="b32ebd64190d54e0"/>
  </w15:person>
  <w15:person w15:author="Alona Salera">
    <w15:presenceInfo w15:providerId="Windows Live" w15:userId="1e3dc79aa390c2e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85015"/>
    <w:rsid w:val="000A554A"/>
    <w:rsid w:val="000D21AB"/>
    <w:rsid w:val="001263FE"/>
    <w:rsid w:val="00127F8E"/>
    <w:rsid w:val="00170AE5"/>
    <w:rsid w:val="001914D6"/>
    <w:rsid w:val="001D2B8A"/>
    <w:rsid w:val="002143C2"/>
    <w:rsid w:val="00257CBE"/>
    <w:rsid w:val="00281BB9"/>
    <w:rsid w:val="00291B7E"/>
    <w:rsid w:val="002B2667"/>
    <w:rsid w:val="002F3510"/>
    <w:rsid w:val="003424A2"/>
    <w:rsid w:val="00351D0F"/>
    <w:rsid w:val="003A50D6"/>
    <w:rsid w:val="003C6823"/>
    <w:rsid w:val="0041456A"/>
    <w:rsid w:val="00471203"/>
    <w:rsid w:val="004768BE"/>
    <w:rsid w:val="004E5846"/>
    <w:rsid w:val="005667F7"/>
    <w:rsid w:val="00590D99"/>
    <w:rsid w:val="005D63B7"/>
    <w:rsid w:val="00651C29"/>
    <w:rsid w:val="006564FC"/>
    <w:rsid w:val="006800CF"/>
    <w:rsid w:val="00694E95"/>
    <w:rsid w:val="006E1838"/>
    <w:rsid w:val="006F1F39"/>
    <w:rsid w:val="00703903"/>
    <w:rsid w:val="007114DA"/>
    <w:rsid w:val="0075740F"/>
    <w:rsid w:val="007A551E"/>
    <w:rsid w:val="007A655D"/>
    <w:rsid w:val="007C41A6"/>
    <w:rsid w:val="007F05AD"/>
    <w:rsid w:val="007F75E0"/>
    <w:rsid w:val="00807195"/>
    <w:rsid w:val="00840DE3"/>
    <w:rsid w:val="00844273"/>
    <w:rsid w:val="00857592"/>
    <w:rsid w:val="009314F8"/>
    <w:rsid w:val="0093716F"/>
    <w:rsid w:val="00952347"/>
    <w:rsid w:val="00955C51"/>
    <w:rsid w:val="00957CE1"/>
    <w:rsid w:val="00964711"/>
    <w:rsid w:val="009740BF"/>
    <w:rsid w:val="00983626"/>
    <w:rsid w:val="009840A5"/>
    <w:rsid w:val="00984419"/>
    <w:rsid w:val="009E0153"/>
    <w:rsid w:val="009F4399"/>
    <w:rsid w:val="00A13983"/>
    <w:rsid w:val="00A57A73"/>
    <w:rsid w:val="00A66311"/>
    <w:rsid w:val="00A86136"/>
    <w:rsid w:val="00AA7404"/>
    <w:rsid w:val="00B015CF"/>
    <w:rsid w:val="00B1716B"/>
    <w:rsid w:val="00B4594C"/>
    <w:rsid w:val="00B70918"/>
    <w:rsid w:val="00B72E5A"/>
    <w:rsid w:val="00B75920"/>
    <w:rsid w:val="00B83EA7"/>
    <w:rsid w:val="00BA384E"/>
    <w:rsid w:val="00C00B47"/>
    <w:rsid w:val="00C47857"/>
    <w:rsid w:val="00C510F0"/>
    <w:rsid w:val="00CA77A4"/>
    <w:rsid w:val="00CB3A96"/>
    <w:rsid w:val="00CE5B14"/>
    <w:rsid w:val="00CE7D4D"/>
    <w:rsid w:val="00CF4122"/>
    <w:rsid w:val="00D21EA9"/>
    <w:rsid w:val="00D57350"/>
    <w:rsid w:val="00D85C7C"/>
    <w:rsid w:val="00E0678F"/>
    <w:rsid w:val="00E1613B"/>
    <w:rsid w:val="00E24041"/>
    <w:rsid w:val="00E25ECA"/>
    <w:rsid w:val="00E31DCF"/>
    <w:rsid w:val="00E87600"/>
    <w:rsid w:val="00E97628"/>
    <w:rsid w:val="00EB5230"/>
    <w:rsid w:val="00EC42DD"/>
    <w:rsid w:val="00EC56A6"/>
    <w:rsid w:val="00EF43D0"/>
    <w:rsid w:val="00F15EBF"/>
    <w:rsid w:val="00F25051"/>
    <w:rsid w:val="00F269B9"/>
    <w:rsid w:val="00F528E2"/>
    <w:rsid w:val="00F664F9"/>
    <w:rsid w:val="00F82706"/>
    <w:rsid w:val="00F85AC5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paragraph" w:styleId="Revision">
    <w:name w:val="Revision"/>
    <w:hidden/>
    <w:uiPriority w:val="99"/>
    <w:semiHidden/>
    <w:rsid w:val="007C41A6"/>
    <w:rPr>
      <w:rFonts w:ascii="Arial" w:eastAsiaTheme="minorEastAsia" w:hAnsi="Arial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085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1</TotalTime>
  <Pages>2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- 17122021 - Lao</vt:lpstr>
    </vt:vector>
  </TitlesOfParts>
  <Manager/>
  <Company/>
  <LinksUpToDate>false</LinksUpToDate>
  <CharactersWithSpaces>8160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Lao</dc:title>
  <dc:subject>COVID-19 Vaccine</dc:subject>
  <dc:creator>Australian Government</dc:creator>
  <cp:keywords>COVID-19 Vaccine, Disability, Residential Care</cp:keywords>
  <dc:description/>
  <cp:lastModifiedBy>Alona Salera</cp:lastModifiedBy>
  <cp:revision>2</cp:revision>
  <cp:lastPrinted>2021-12-10T06:45:00Z</cp:lastPrinted>
  <dcterms:created xsi:type="dcterms:W3CDTF">2022-08-30T01:31:00Z</dcterms:created>
  <dcterms:modified xsi:type="dcterms:W3CDTF">2022-08-30T01:31:00Z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