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8CF99E" w14:textId="44A00E7A" w:rsidR="00542E6D" w:rsidRPr="00542E6D" w:rsidRDefault="003353EA" w:rsidP="00542E6D">
      <w:pPr>
        <w:pStyle w:val="Heading2"/>
        <w:spacing w:before="0"/>
      </w:pPr>
      <w:r w:rsidRPr="00542E6D">
        <w:rPr>
          <w:noProof/>
        </w:rPr>
        <mc:AlternateContent>
          <mc:Choice Requires="wps">
            <w:drawing>
              <wp:anchor distT="0" distB="0" distL="114300" distR="114300" simplePos="0" relativeHeight="251663360" behindDoc="0" locked="0" layoutInCell="1" allowOverlap="1" wp14:anchorId="5C0004BF" wp14:editId="15038C95">
                <wp:simplePos x="0" y="0"/>
                <wp:positionH relativeFrom="margin">
                  <wp:posOffset>0</wp:posOffset>
                </wp:positionH>
                <wp:positionV relativeFrom="page">
                  <wp:posOffset>2007870</wp:posOffset>
                </wp:positionV>
                <wp:extent cx="6259830" cy="1047115"/>
                <wp:effectExtent l="0" t="0" r="7620" b="635"/>
                <wp:wrapSquare wrapText="bothSides"/>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59830" cy="1047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D5FD5B" w14:textId="77777777" w:rsidR="00542E6D" w:rsidRPr="001D6C63" w:rsidRDefault="00542E6D" w:rsidP="00542E6D">
                            <w:pPr>
                              <w:pStyle w:val="FactsheetHeading"/>
                              <w:rPr>
                                <w:sz w:val="28"/>
                                <w:szCs w:val="28"/>
                              </w:rPr>
                            </w:pPr>
                            <w:r w:rsidRPr="001D6C63">
                              <w:rPr>
                                <w:sz w:val="28"/>
                                <w:szCs w:val="28"/>
                              </w:rPr>
                              <w:t>Healthy food and drink choices in public sector healthcare settings for staff and visitors</w:t>
                            </w:r>
                          </w:p>
                          <w:p w14:paraId="775365AC" w14:textId="3CC3E286" w:rsidR="00542E6D" w:rsidRPr="00542E6D" w:rsidRDefault="00542E6D" w:rsidP="00542E6D">
                            <w:pPr>
                              <w:pStyle w:val="Heading2"/>
                              <w:spacing w:before="0"/>
                            </w:pPr>
                            <w:r w:rsidRPr="00542E6D">
                              <w:t xml:space="preserve">Goals, </w:t>
                            </w:r>
                            <w:proofErr w:type="gramStart"/>
                            <w:r w:rsidRPr="00542E6D">
                              <w:t>principles</w:t>
                            </w:r>
                            <w:proofErr w:type="gramEnd"/>
                            <w:r w:rsidRPr="00542E6D">
                              <w:t xml:space="preserve"> and minimum national nutritional standards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004BF" id="_x0000_t202" coordsize="21600,21600" o:spt="202" path="m,l,21600r21600,l21600,xe">
                <v:stroke joinstyle="miter"/>
                <v:path gradientshapeok="t" o:connecttype="rect"/>
              </v:shapetype>
              <v:shape id="Text Box 3" o:spid="_x0000_s1026" type="#_x0000_t202" alt="&quot;&quot;" style="position:absolute;margin-left:0;margin-top:158.1pt;width:492.9pt;height:82.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" filled="f" stroked="f">
                <v:textbox inset="0,0,0,0">
                  <w:txbxContent>
                    <w:p w14:paraId="41D5FD5B" w14:textId="77777777" w:rsidR="00542E6D" w:rsidRPr="001D6C63" w:rsidRDefault="00542E6D" w:rsidP="00542E6D">
                      <w:pPr>
                        <w:pStyle w:val="FactsheetHeading"/>
                        <w:rPr>
                          <w:sz w:val="28"/>
                          <w:szCs w:val="28"/>
                        </w:rPr>
                      </w:pPr>
                      <w:r w:rsidRPr="001D6C63">
                        <w:rPr>
                          <w:sz w:val="28"/>
                          <w:szCs w:val="28"/>
                        </w:rPr>
                        <w:t>Healthy food and drink choices in public sector healthcare settings for staff and visitors</w:t>
                      </w:r>
                    </w:p>
                    <w:p w14:paraId="775365AC" w14:textId="3CC3E286" w:rsidR="00542E6D" w:rsidRPr="00542E6D" w:rsidRDefault="00542E6D" w:rsidP="00542E6D">
                      <w:pPr>
                        <w:pStyle w:val="Heading2"/>
                        <w:spacing w:before="0"/>
                      </w:pPr>
                      <w:r w:rsidRPr="00542E6D">
                        <w:t xml:space="preserve">Goals, </w:t>
                      </w:r>
                      <w:proofErr w:type="gramStart"/>
                      <w:r w:rsidRPr="00542E6D">
                        <w:t>principles</w:t>
                      </w:r>
                      <w:proofErr w:type="gramEnd"/>
                      <w:r w:rsidRPr="00542E6D">
                        <w:t xml:space="preserve"> and minimum national nutritional standards</w:t>
                      </w:r>
                    </w:p>
                  </w:txbxContent>
                </v:textbox>
                <w10:wrap type="square" anchorx="margin" anchory="page"/>
              </v:shape>
            </w:pict>
          </mc:Fallback>
        </mc:AlternateContent>
      </w:r>
      <w:r w:rsidR="00542E6D" w:rsidRPr="00542E6D">
        <w:t>Purpose</w:t>
      </w:r>
    </w:p>
    <w:p w14:paraId="29BBA278" w14:textId="1EDCC200" w:rsidR="00C84B37" w:rsidRDefault="00542E6D" w:rsidP="00542E6D">
      <w:pPr>
        <w:pStyle w:val="BodyTextBEFOREINDENT"/>
        <w:rPr>
          <w:rFonts w:cs="Calibri"/>
        </w:rPr>
      </w:pPr>
      <w:r w:rsidRPr="00C92DA2">
        <w:rPr>
          <w:rFonts w:cs="Calibri"/>
        </w:rPr>
        <w:t>The aim of these standards is to ensure that the availability and promotion of food and drinks to staff and visitors of public sector healthcare settings is consistent with the Australian Dietary Guidelines</w:t>
      </w:r>
      <w:r w:rsidR="00C84B37" w:rsidRPr="00C92DA2">
        <w:rPr>
          <w:rStyle w:val="EndnoteReference"/>
          <w:rFonts w:cs="Calibri"/>
          <w:szCs w:val="20"/>
        </w:rPr>
        <w:endnoteReference w:id="1"/>
      </w:r>
      <w:r w:rsidR="00C84B37" w:rsidRPr="00C92DA2">
        <w:rPr>
          <w:rFonts w:cs="Calibri"/>
        </w:rPr>
        <w:t>. The standards reinforce the healthcare sector’s leadership role in creating environments which support and encourage h</w:t>
      </w:r>
      <w:r w:rsidR="00C84B37">
        <w:rPr>
          <w:rFonts w:cs="Calibri"/>
        </w:rPr>
        <w:t>ealthy food and drink choices.</w:t>
      </w:r>
    </w:p>
    <w:p w14:paraId="160B466E" w14:textId="77777777" w:rsidR="006231F0" w:rsidRDefault="006231F0" w:rsidP="00542E6D">
      <w:pPr>
        <w:pStyle w:val="BodyTextBEFOREINDENT"/>
      </w:pPr>
    </w:p>
    <w:p w14:paraId="696827A6" w14:textId="20A9B619" w:rsidR="00C84B37" w:rsidRPr="00C92DA2" w:rsidRDefault="00C84B37" w:rsidP="00542E6D">
      <w:pPr>
        <w:pStyle w:val="Heading2"/>
        <w:spacing w:before="0"/>
      </w:pPr>
      <w:r w:rsidRPr="00C92DA2">
        <w:t>G</w:t>
      </w:r>
      <w:r>
        <w:t>oals</w:t>
      </w:r>
    </w:p>
    <w:p w14:paraId="5BC604B0" w14:textId="77777777" w:rsidR="00C84B37" w:rsidRPr="00FD5E42" w:rsidRDefault="00C84B37" w:rsidP="00542E6D">
      <w:pPr>
        <w:pStyle w:val="BodyTextBEFOREINDENT"/>
        <w:rPr>
          <w:rFonts w:cs="Calibri"/>
        </w:rPr>
      </w:pPr>
      <w:r w:rsidRPr="00FD5E42">
        <w:rPr>
          <w:rFonts w:cs="Calibri"/>
        </w:rPr>
        <w:t>These standards will on application:</w:t>
      </w:r>
    </w:p>
    <w:p w14:paraId="56AEB7AA" w14:textId="77777777" w:rsidR="00C84B37" w:rsidRPr="00C92DA2" w:rsidRDefault="00C84B37" w:rsidP="00542E6D">
      <w:pPr>
        <w:pStyle w:val="BodyTextBEFOREINDENT"/>
        <w:numPr>
          <w:ilvl w:val="0"/>
          <w:numId w:val="5"/>
        </w:numPr>
        <w:rPr>
          <w:rFonts w:cs="Calibri"/>
        </w:rPr>
      </w:pPr>
      <w:r w:rsidRPr="00C92DA2">
        <w:rPr>
          <w:rFonts w:cs="Calibri"/>
        </w:rPr>
        <w:t xml:space="preserve">Demonstrate that public sector healthcare providers have an active commitment to the health and wellbeing of all those who </w:t>
      </w:r>
      <w:proofErr w:type="gramStart"/>
      <w:r w:rsidRPr="00C92DA2">
        <w:rPr>
          <w:rFonts w:cs="Calibri"/>
        </w:rPr>
        <w:t>come in contact with</w:t>
      </w:r>
      <w:proofErr w:type="gramEnd"/>
      <w:r w:rsidRPr="00C92DA2">
        <w:rPr>
          <w:rFonts w:cs="Calibri"/>
        </w:rPr>
        <w:t xml:space="preserve"> their facilities.</w:t>
      </w:r>
    </w:p>
    <w:p w14:paraId="07C8EBE6" w14:textId="77777777" w:rsidR="00C84B37" w:rsidRPr="00C92DA2" w:rsidRDefault="00C84B37" w:rsidP="00542E6D">
      <w:pPr>
        <w:pStyle w:val="BodyTextBEFOREINDENT"/>
        <w:numPr>
          <w:ilvl w:val="0"/>
          <w:numId w:val="5"/>
        </w:numPr>
        <w:rPr>
          <w:rFonts w:cs="Calibri"/>
        </w:rPr>
      </w:pPr>
      <w:r w:rsidRPr="00C92DA2">
        <w:rPr>
          <w:rFonts w:cs="Calibri"/>
        </w:rPr>
        <w:t xml:space="preserve">Contribute to achieving national, state, and territory government commitments to improving nutrition and reducing obesity and other diet-related chronic diseases. </w:t>
      </w:r>
    </w:p>
    <w:p w14:paraId="420E82B0" w14:textId="77777777" w:rsidR="00C84B37" w:rsidRPr="00C92DA2" w:rsidRDefault="00C84B37" w:rsidP="00542E6D">
      <w:pPr>
        <w:pStyle w:val="BodyTextBEFOREINDENT"/>
        <w:numPr>
          <w:ilvl w:val="0"/>
          <w:numId w:val="5"/>
        </w:numPr>
        <w:rPr>
          <w:rFonts w:cs="Calibri"/>
        </w:rPr>
      </w:pPr>
      <w:r w:rsidRPr="00C92DA2">
        <w:rPr>
          <w:rFonts w:cs="Calibri"/>
        </w:rPr>
        <w:t>Demonstrate leadership to the community and settings beyond healthcare that healthy food and drink provision for staff and visitors is the expected standard in Australian public sector healthcare settings, and that unhealthy food and drink choices are to be limited.</w:t>
      </w:r>
    </w:p>
    <w:p w14:paraId="41B87341" w14:textId="77777777" w:rsidR="00C84B37" w:rsidRPr="00C92DA2" w:rsidRDefault="00C84B37" w:rsidP="00542E6D">
      <w:pPr>
        <w:pStyle w:val="BodyTextBEFOREINDENT"/>
        <w:numPr>
          <w:ilvl w:val="0"/>
          <w:numId w:val="5"/>
        </w:numPr>
        <w:rPr>
          <w:rFonts w:cs="Calibri"/>
        </w:rPr>
      </w:pPr>
      <w:r w:rsidRPr="00C92DA2">
        <w:rPr>
          <w:rFonts w:cs="Calibri"/>
        </w:rPr>
        <w:t>Enable staff and visitors of public sector healthcare settings to make healthy food and drink choices.</w:t>
      </w:r>
    </w:p>
    <w:p w14:paraId="5C2A4BDE" w14:textId="77777777" w:rsidR="00C84B37" w:rsidRPr="00C92DA2" w:rsidRDefault="00C84B37" w:rsidP="00542E6D">
      <w:pPr>
        <w:pStyle w:val="BodyTextBEFOREINDENT"/>
        <w:numPr>
          <w:ilvl w:val="0"/>
          <w:numId w:val="5"/>
        </w:numPr>
        <w:rPr>
          <w:rFonts w:cs="Calibri"/>
        </w:rPr>
      </w:pPr>
      <w:r w:rsidRPr="00C92DA2">
        <w:rPr>
          <w:rFonts w:cs="Calibri"/>
        </w:rPr>
        <w:t>Contribute to greater alignment and consistency in healthy food and drink availability for staff and visitors in public sector healthcare settings across jurisdictions.</w:t>
      </w:r>
    </w:p>
    <w:p w14:paraId="5DAD79E2" w14:textId="1C320099" w:rsidR="00C84B37" w:rsidRDefault="00C84B37" w:rsidP="00542E6D">
      <w:pPr>
        <w:pStyle w:val="BodyTextBEFOREINDENT"/>
        <w:numPr>
          <w:ilvl w:val="0"/>
          <w:numId w:val="5"/>
        </w:numPr>
        <w:rPr>
          <w:rFonts w:cs="Calibri"/>
        </w:rPr>
      </w:pPr>
      <w:r w:rsidRPr="00C92DA2">
        <w:rPr>
          <w:rFonts w:cs="Calibri"/>
        </w:rPr>
        <w:t>Encourage food industry innovation and product reformulation to increase the supply of healthy food and drinks.</w:t>
      </w:r>
      <w:r>
        <w:rPr>
          <w:rFonts w:cs="Calibri"/>
        </w:rPr>
        <w:t xml:space="preserve"> </w:t>
      </w:r>
      <w:r>
        <w:rPr>
          <w:rFonts w:cs="Calibri"/>
        </w:rPr>
        <w:br/>
      </w:r>
    </w:p>
    <w:p w14:paraId="6329C511" w14:textId="77777777" w:rsidR="00C84B37" w:rsidRPr="00C92DA2" w:rsidRDefault="00C84B37" w:rsidP="00542E6D">
      <w:pPr>
        <w:pStyle w:val="Heading2"/>
        <w:spacing w:before="0"/>
      </w:pPr>
      <w:r>
        <w:t>Guiding Principles</w:t>
      </w:r>
    </w:p>
    <w:p w14:paraId="547A0194" w14:textId="77777777" w:rsidR="00C84B37" w:rsidRPr="00FD5E42" w:rsidRDefault="00C84B37" w:rsidP="00542E6D">
      <w:pPr>
        <w:pStyle w:val="BodyTextBEFOREINDENT"/>
        <w:rPr>
          <w:rFonts w:cs="Calibri"/>
        </w:rPr>
      </w:pPr>
      <w:r w:rsidRPr="00FD5E42">
        <w:rPr>
          <w:rFonts w:cs="Calibri"/>
        </w:rPr>
        <w:t>These standards were developed using the following guiding principles.</w:t>
      </w:r>
    </w:p>
    <w:p w14:paraId="679B73E3" w14:textId="77777777" w:rsidR="00C84B37" w:rsidRPr="00C92DA2" w:rsidRDefault="00C84B37" w:rsidP="00542E6D">
      <w:pPr>
        <w:pStyle w:val="BodyTextBEFOREINDENT"/>
        <w:numPr>
          <w:ilvl w:val="0"/>
          <w:numId w:val="6"/>
        </w:numPr>
        <w:rPr>
          <w:rFonts w:cs="Calibri"/>
        </w:rPr>
      </w:pPr>
      <w:r w:rsidRPr="00C92DA2">
        <w:rPr>
          <w:rFonts w:cs="Calibri"/>
        </w:rPr>
        <w:t>Public sector healthcare settings should reflect community expectations that food and drink choices available for staff and visitors within health facilities are supportive of healthy lifestyles.</w:t>
      </w:r>
    </w:p>
    <w:p w14:paraId="51B9C599" w14:textId="77777777" w:rsidR="00C84B37" w:rsidRPr="00C92DA2" w:rsidRDefault="00C84B37" w:rsidP="00542E6D">
      <w:pPr>
        <w:pStyle w:val="BodyTextBEFOREINDENT"/>
        <w:numPr>
          <w:ilvl w:val="0"/>
          <w:numId w:val="6"/>
        </w:numPr>
        <w:rPr>
          <w:rFonts w:cs="Calibri"/>
        </w:rPr>
      </w:pPr>
      <w:r w:rsidRPr="00C92DA2">
        <w:rPr>
          <w:rFonts w:cs="Calibri"/>
        </w:rPr>
        <w:t>The Australian Dietary Guidelines</w:t>
      </w:r>
      <w:r w:rsidRPr="00C92DA2">
        <w:t xml:space="preserve"> and the Australian Guide to Healthy Eating provide evidence-based advice on a healthy dietary pattern, including the types and amounts of foods that are recommended for good health.  These Guidelines </w:t>
      </w:r>
      <w:r w:rsidRPr="00C92DA2">
        <w:rPr>
          <w:rFonts w:cs="Calibri"/>
        </w:rPr>
        <w:t>form the basis for what characterises healthy food and drink choices.</w:t>
      </w:r>
    </w:p>
    <w:p w14:paraId="5EDE5B44" w14:textId="77777777" w:rsidR="00C84B37" w:rsidRPr="00C92DA2" w:rsidRDefault="00C84B37" w:rsidP="00542E6D">
      <w:pPr>
        <w:pStyle w:val="BodyTextBEFOREINDENT"/>
        <w:numPr>
          <w:ilvl w:val="0"/>
          <w:numId w:val="6"/>
        </w:numPr>
        <w:rPr>
          <w:rFonts w:cs="Calibri"/>
        </w:rPr>
      </w:pPr>
      <w:r w:rsidRPr="00C92DA2">
        <w:rPr>
          <w:rFonts w:cs="Calibri"/>
        </w:rPr>
        <w:t xml:space="preserve">A range of healthy food and drink choices for staff and visitors are to be available and </w:t>
      </w:r>
      <w:proofErr w:type="gramStart"/>
      <w:r w:rsidRPr="00C92DA2">
        <w:rPr>
          <w:rFonts w:cs="Calibri"/>
        </w:rPr>
        <w:t>promoted at all times</w:t>
      </w:r>
      <w:proofErr w:type="gramEnd"/>
      <w:r w:rsidRPr="00C92DA2">
        <w:rPr>
          <w:rFonts w:cs="Calibri"/>
        </w:rPr>
        <w:t>, day and night, whenever possible.</w:t>
      </w:r>
    </w:p>
    <w:p w14:paraId="136033FF" w14:textId="77777777" w:rsidR="00C84B37" w:rsidRPr="00C92DA2" w:rsidRDefault="00C84B37" w:rsidP="00542E6D">
      <w:pPr>
        <w:pStyle w:val="BodyTextBEFOREINDENT"/>
        <w:numPr>
          <w:ilvl w:val="0"/>
          <w:numId w:val="6"/>
        </w:numPr>
        <w:rPr>
          <w:rFonts w:cs="Calibri"/>
        </w:rPr>
      </w:pPr>
      <w:r w:rsidRPr="00C92DA2">
        <w:rPr>
          <w:rFonts w:cs="Calibri"/>
        </w:rPr>
        <w:t xml:space="preserve">The standards reinforce, </w:t>
      </w:r>
      <w:proofErr w:type="gramStart"/>
      <w:r w:rsidRPr="00C92DA2">
        <w:rPr>
          <w:rFonts w:cs="Calibri"/>
        </w:rPr>
        <w:t>complement</w:t>
      </w:r>
      <w:proofErr w:type="gramEnd"/>
      <w:r w:rsidRPr="00C92DA2">
        <w:rPr>
          <w:rFonts w:cs="Calibri"/>
        </w:rPr>
        <w:t xml:space="preserve"> and strengthen existing healthy food and drink supply policies and initiatives in jurisdictions. </w:t>
      </w:r>
    </w:p>
    <w:p w14:paraId="6CB76D83" w14:textId="77777777" w:rsidR="00C84B37" w:rsidRDefault="00C84B37" w:rsidP="00542E6D">
      <w:pPr>
        <w:pStyle w:val="BodyTextBEFOREINDENT"/>
        <w:numPr>
          <w:ilvl w:val="0"/>
          <w:numId w:val="6"/>
        </w:numPr>
        <w:rPr>
          <w:rFonts w:cs="Calibri"/>
        </w:rPr>
      </w:pPr>
      <w:r w:rsidRPr="00C92DA2">
        <w:rPr>
          <w:rFonts w:cs="Calibri"/>
        </w:rPr>
        <w:t>The health and wellbeing of staff and visitors is to be prioritised, while also seeking positive outcomes for all relevant stakeholders.</w:t>
      </w:r>
    </w:p>
    <w:p w14:paraId="02933B9B" w14:textId="77777777" w:rsidR="00C84B37" w:rsidRDefault="00C84B37" w:rsidP="00542E6D">
      <w:pPr>
        <w:pStyle w:val="Heading2"/>
        <w:spacing w:before="0"/>
      </w:pPr>
      <w:r>
        <w:br w:type="page"/>
      </w:r>
    </w:p>
    <w:p w14:paraId="68CDEB0A" w14:textId="35C93216" w:rsidR="00C84B37" w:rsidRPr="00542E6D" w:rsidRDefault="00C84B37" w:rsidP="00542E6D">
      <w:pPr>
        <w:pStyle w:val="Heading2"/>
        <w:spacing w:before="0"/>
      </w:pPr>
      <w:r w:rsidRPr="00542E6D">
        <w:lastRenderedPageBreak/>
        <w:t>Scope</w:t>
      </w:r>
    </w:p>
    <w:p w14:paraId="3EBECF2D" w14:textId="77777777" w:rsidR="00C84B37" w:rsidRPr="00FD5E42" w:rsidRDefault="00C84B37" w:rsidP="00542E6D">
      <w:pPr>
        <w:pStyle w:val="BodyTextBEFOREINDENT"/>
        <w:rPr>
          <w:rFonts w:cs="Calibri"/>
        </w:rPr>
      </w:pPr>
      <w:r w:rsidRPr="00FD5E42">
        <w:rPr>
          <w:rFonts w:cs="Calibri"/>
        </w:rPr>
        <w:t>Within scope of these standards:</w:t>
      </w:r>
    </w:p>
    <w:p w14:paraId="391EC472" w14:textId="77777777" w:rsidR="00C84B37" w:rsidRPr="00C92DA2" w:rsidRDefault="00C84B37" w:rsidP="00542E6D">
      <w:pPr>
        <w:pStyle w:val="BodyTextBEFOREINDENT"/>
        <w:rPr>
          <w:rFonts w:cs="Calibri"/>
        </w:rPr>
      </w:pPr>
      <w:r w:rsidRPr="00C92DA2">
        <w:rPr>
          <w:rFonts w:cs="Calibri"/>
        </w:rPr>
        <w:t>At a minimum, these standards apply in all situations in public sector healthcare settings where food and drinks are sold or provided to staff and visitors. This includes:</w:t>
      </w:r>
    </w:p>
    <w:p w14:paraId="6C630DBF" w14:textId="6A119AC1" w:rsidR="00C84B37" w:rsidRPr="00C92DA2" w:rsidRDefault="00C84B37" w:rsidP="00542E6D">
      <w:pPr>
        <w:pStyle w:val="BodyTextBEFOREINDENT"/>
        <w:numPr>
          <w:ilvl w:val="0"/>
          <w:numId w:val="7"/>
        </w:numPr>
        <w:rPr>
          <w:rFonts w:cs="Calibri"/>
        </w:rPr>
      </w:pPr>
      <w:r w:rsidRPr="00C92DA2">
        <w:rPr>
          <w:rFonts w:cs="Calibri"/>
        </w:rPr>
        <w:t>retail outlets that sell food and drinks, cafes, kiosks, convenience stores, newsagents, post offices, floris</w:t>
      </w:r>
      <w:r>
        <w:rPr>
          <w:rFonts w:cs="Calibri"/>
        </w:rPr>
        <w:t>ts, coffee carts and pharmacies</w:t>
      </w:r>
    </w:p>
    <w:p w14:paraId="2F134B67" w14:textId="65D44407" w:rsidR="00C84B37" w:rsidRPr="00C92DA2" w:rsidRDefault="00C84B37" w:rsidP="00542E6D">
      <w:pPr>
        <w:pStyle w:val="BodyTextBEFOREINDENT"/>
        <w:numPr>
          <w:ilvl w:val="0"/>
          <w:numId w:val="7"/>
        </w:numPr>
        <w:rPr>
          <w:rFonts w:cs="Calibri"/>
        </w:rPr>
      </w:pPr>
      <w:r w:rsidRPr="00C92DA2">
        <w:rPr>
          <w:rFonts w:cs="Calibri"/>
        </w:rPr>
        <w:t>vending machines</w:t>
      </w:r>
    </w:p>
    <w:p w14:paraId="1240815E" w14:textId="74F9F033" w:rsidR="00C84B37" w:rsidRPr="00C92DA2" w:rsidRDefault="00C84B37" w:rsidP="00542E6D">
      <w:pPr>
        <w:pStyle w:val="BodyTextBEFOREINDENT"/>
        <w:numPr>
          <w:ilvl w:val="0"/>
          <w:numId w:val="7"/>
        </w:numPr>
        <w:rPr>
          <w:rFonts w:cs="Calibri"/>
        </w:rPr>
      </w:pPr>
      <w:r w:rsidRPr="00C92DA2">
        <w:rPr>
          <w:rFonts w:cs="Calibri"/>
        </w:rPr>
        <w:t>provision of food and drinks via internal or external catering sources at meetings,</w:t>
      </w:r>
      <w:r>
        <w:rPr>
          <w:rFonts w:cs="Calibri"/>
        </w:rPr>
        <w:t xml:space="preserve"> e</w:t>
      </w:r>
      <w:r w:rsidRPr="00C92DA2">
        <w:rPr>
          <w:rFonts w:cs="Calibri"/>
        </w:rPr>
        <w:t>vents,</w:t>
      </w:r>
      <w:r>
        <w:rPr>
          <w:rFonts w:cs="Calibri"/>
        </w:rPr>
        <w:t xml:space="preserve"> </w:t>
      </w:r>
      <w:proofErr w:type="gramStart"/>
      <w:r w:rsidRPr="00C92DA2">
        <w:rPr>
          <w:rFonts w:cs="Calibri"/>
        </w:rPr>
        <w:t>workshops</w:t>
      </w:r>
      <w:proofErr w:type="gramEnd"/>
      <w:r w:rsidRPr="00C92DA2">
        <w:rPr>
          <w:rFonts w:cs="Calibri"/>
        </w:rPr>
        <w:t xml:space="preserve"> and functions where staff, stakeholders and/or the public attend. </w:t>
      </w:r>
    </w:p>
    <w:p w14:paraId="4FAFA98C" w14:textId="4999A7ED" w:rsidR="00C84B37" w:rsidRDefault="00C84B37" w:rsidP="00542E6D">
      <w:pPr>
        <w:pStyle w:val="BodyTextBEFOREINDENT"/>
      </w:pPr>
      <w:r w:rsidRPr="00C92DA2">
        <w:t>These standards may also be applied to fundraising, promotional and sponsorship activities, and staff-only celebratory functions</w:t>
      </w:r>
      <w:r w:rsidRPr="00C92DA2">
        <w:rPr>
          <w:rStyle w:val="EndnoteReference"/>
          <w:rFonts w:cs="Calibri"/>
          <w:szCs w:val="20"/>
        </w:rPr>
        <w:endnoteReference w:id="2"/>
      </w:r>
      <w:r w:rsidRPr="00C92DA2">
        <w:t>.</w:t>
      </w:r>
    </w:p>
    <w:p w14:paraId="26CC1141" w14:textId="77777777" w:rsidR="006231F0" w:rsidRPr="00C92DA2" w:rsidRDefault="006231F0" w:rsidP="00542E6D">
      <w:pPr>
        <w:pStyle w:val="BodyTextBEFOREINDENT"/>
      </w:pPr>
    </w:p>
    <w:p w14:paraId="52DCA23C" w14:textId="2F65B093" w:rsidR="00C84B37" w:rsidRPr="00FD5E42" w:rsidRDefault="00C84B37" w:rsidP="003353EA">
      <w:pPr>
        <w:pStyle w:val="Heading2"/>
        <w:spacing w:before="0"/>
      </w:pPr>
      <w:r w:rsidRPr="00542E6D">
        <w:t>Out of scope</w:t>
      </w:r>
    </w:p>
    <w:p w14:paraId="7548B4A1" w14:textId="77777777" w:rsidR="00C84B37" w:rsidRPr="00C92DA2" w:rsidRDefault="00C84B37" w:rsidP="00542E6D">
      <w:pPr>
        <w:pStyle w:val="BodyTextBEFOREINDENT"/>
        <w:rPr>
          <w:rFonts w:cs="Calibri"/>
        </w:rPr>
      </w:pPr>
      <w:r w:rsidRPr="00C92DA2">
        <w:rPr>
          <w:rFonts w:cs="Calibri"/>
        </w:rPr>
        <w:t>These standards do not apply to:</w:t>
      </w:r>
    </w:p>
    <w:p w14:paraId="014686B8" w14:textId="77777777" w:rsidR="00C84B37" w:rsidRPr="00C92DA2" w:rsidRDefault="00C84B37" w:rsidP="00542E6D">
      <w:pPr>
        <w:pStyle w:val="BodyTextBEFOREINDENT"/>
        <w:numPr>
          <w:ilvl w:val="0"/>
          <w:numId w:val="8"/>
        </w:numPr>
        <w:rPr>
          <w:rFonts w:cs="Calibri"/>
        </w:rPr>
      </w:pPr>
      <w:r>
        <w:rPr>
          <w:rFonts w:cs="Calibri"/>
        </w:rPr>
        <w:t>i</w:t>
      </w:r>
      <w:r w:rsidRPr="00C92DA2">
        <w:rPr>
          <w:rFonts w:cs="Calibri"/>
        </w:rPr>
        <w:t xml:space="preserve">npatient and outpatient menus, and residential and aged care </w:t>
      </w:r>
      <w:proofErr w:type="gramStart"/>
      <w:r w:rsidRPr="00C92DA2">
        <w:rPr>
          <w:rFonts w:cs="Calibri"/>
        </w:rPr>
        <w:t>meals;</w:t>
      </w:r>
      <w:proofErr w:type="gramEnd"/>
    </w:p>
    <w:p w14:paraId="09AAE8A2" w14:textId="77777777" w:rsidR="00C84B37" w:rsidRPr="00C92DA2" w:rsidRDefault="00C84B37" w:rsidP="00542E6D">
      <w:pPr>
        <w:pStyle w:val="BodyTextBEFOREINDENT"/>
        <w:numPr>
          <w:ilvl w:val="0"/>
          <w:numId w:val="8"/>
        </w:numPr>
        <w:rPr>
          <w:rFonts w:cs="Calibri"/>
        </w:rPr>
      </w:pPr>
      <w:r w:rsidRPr="00C92DA2">
        <w:rPr>
          <w:rFonts w:cs="Calibri"/>
        </w:rPr>
        <w:t xml:space="preserve">food and drinks brought from home by staff, </w:t>
      </w:r>
      <w:proofErr w:type="gramStart"/>
      <w:r w:rsidRPr="00C92DA2">
        <w:rPr>
          <w:rFonts w:cs="Calibri"/>
        </w:rPr>
        <w:t>patients</w:t>
      </w:r>
      <w:proofErr w:type="gramEnd"/>
      <w:r w:rsidRPr="00C92DA2">
        <w:rPr>
          <w:rFonts w:cs="Calibri"/>
        </w:rPr>
        <w:t xml:space="preserve"> and visitors for personal consumption.</w:t>
      </w:r>
      <w:r>
        <w:rPr>
          <w:rFonts w:cs="Calibri"/>
        </w:rPr>
        <w:br/>
      </w:r>
    </w:p>
    <w:p w14:paraId="7CAB53A2" w14:textId="28D99513" w:rsidR="00C84B37" w:rsidRPr="00C92DA2" w:rsidRDefault="00C84B37" w:rsidP="00542E6D">
      <w:pPr>
        <w:pStyle w:val="Heading2"/>
        <w:spacing w:before="0"/>
      </w:pPr>
      <w:r>
        <w:t>Implementation</w:t>
      </w:r>
    </w:p>
    <w:p w14:paraId="53B46FD0" w14:textId="77777777" w:rsidR="00C84B37" w:rsidRPr="00C92DA2" w:rsidRDefault="00C84B37" w:rsidP="00542E6D">
      <w:pPr>
        <w:pStyle w:val="BodyTextBEFOREINDENT"/>
        <w:rPr>
          <w:rFonts w:cs="Calibri"/>
        </w:rPr>
      </w:pPr>
      <w:r w:rsidRPr="00C92DA2">
        <w:rPr>
          <w:rFonts w:cs="Calibri"/>
        </w:rPr>
        <w:t xml:space="preserve">The minimum standards are for use by state and territory governments and are intended to reinforce, </w:t>
      </w:r>
      <w:proofErr w:type="gramStart"/>
      <w:r w:rsidRPr="00C92DA2">
        <w:rPr>
          <w:rFonts w:cs="Calibri"/>
        </w:rPr>
        <w:t>complement</w:t>
      </w:r>
      <w:proofErr w:type="gramEnd"/>
      <w:r w:rsidRPr="00C92DA2">
        <w:rPr>
          <w:rFonts w:cs="Calibri"/>
        </w:rPr>
        <w:t xml:space="preserve"> and strengthen jurisdictional healthy food and drink policies and programs which contain specific strategies to meet these standards. </w:t>
      </w:r>
    </w:p>
    <w:p w14:paraId="4C326DD5" w14:textId="77777777" w:rsidR="00C84B37" w:rsidRPr="00C92DA2" w:rsidRDefault="00C84B37" w:rsidP="00542E6D">
      <w:pPr>
        <w:pStyle w:val="BodyTextBEFOREINDENT"/>
        <w:rPr>
          <w:rFonts w:cs="Calibri"/>
        </w:rPr>
      </w:pPr>
      <w:r w:rsidRPr="00C92DA2">
        <w:rPr>
          <w:rFonts w:cs="Calibri"/>
        </w:rPr>
        <w:t xml:space="preserve">Local contexts and differing stakeholders will necessitate different implementation approaches and timeframes across jurisdictions. </w:t>
      </w:r>
    </w:p>
    <w:p w14:paraId="45AC541A" w14:textId="77777777" w:rsidR="00C84B37" w:rsidRPr="00C92DA2" w:rsidRDefault="00C84B37" w:rsidP="00542E6D">
      <w:pPr>
        <w:pStyle w:val="BodyTextBEFOREINDENT"/>
        <w:rPr>
          <w:rFonts w:cs="Calibri"/>
        </w:rPr>
      </w:pPr>
      <w:r w:rsidRPr="00C92DA2">
        <w:rPr>
          <w:rFonts w:cs="Calibri"/>
        </w:rPr>
        <w:t>Critical and best practice implementation factors known to drive and measure successful change in providing a healthy food and drink supply and promotion include:</w:t>
      </w:r>
    </w:p>
    <w:p w14:paraId="7F234D79" w14:textId="77777777" w:rsidR="00C84B37" w:rsidRPr="00C92DA2" w:rsidRDefault="00C84B37" w:rsidP="00542E6D">
      <w:pPr>
        <w:pStyle w:val="BodyTextBEFOREINDENT"/>
        <w:numPr>
          <w:ilvl w:val="0"/>
          <w:numId w:val="9"/>
        </w:numPr>
        <w:rPr>
          <w:rFonts w:cs="Calibri"/>
        </w:rPr>
      </w:pPr>
      <w:r w:rsidRPr="00C92DA2">
        <w:rPr>
          <w:rFonts w:cs="Calibri"/>
        </w:rPr>
        <w:t>local health service executive management</w:t>
      </w:r>
      <w:r>
        <w:rPr>
          <w:rFonts w:cs="Calibri"/>
        </w:rPr>
        <w:t xml:space="preserve"> governance and accountability</w:t>
      </w:r>
    </w:p>
    <w:p w14:paraId="0860079B" w14:textId="77777777" w:rsidR="00C84B37" w:rsidRPr="00C92DA2" w:rsidRDefault="00C84B37" w:rsidP="00542E6D">
      <w:pPr>
        <w:pStyle w:val="BodyTextBEFOREINDENT"/>
        <w:numPr>
          <w:ilvl w:val="0"/>
          <w:numId w:val="9"/>
        </w:numPr>
        <w:rPr>
          <w:rFonts w:cs="Calibri"/>
        </w:rPr>
      </w:pPr>
      <w:r w:rsidRPr="00C92DA2">
        <w:rPr>
          <w:rFonts w:cs="Calibri"/>
        </w:rPr>
        <w:t>a monit</w:t>
      </w:r>
      <w:r>
        <w:rPr>
          <w:rFonts w:cs="Calibri"/>
        </w:rPr>
        <w:t>oring and evaluation framework</w:t>
      </w:r>
    </w:p>
    <w:p w14:paraId="67108778" w14:textId="77777777" w:rsidR="00C84B37" w:rsidRPr="00C92DA2" w:rsidRDefault="00C84B37" w:rsidP="00542E6D">
      <w:pPr>
        <w:pStyle w:val="BodyTextBEFOREINDENT"/>
        <w:numPr>
          <w:ilvl w:val="0"/>
          <w:numId w:val="9"/>
        </w:numPr>
        <w:rPr>
          <w:rFonts w:cs="Calibri"/>
        </w:rPr>
      </w:pPr>
      <w:r w:rsidRPr="00C92DA2">
        <w:rPr>
          <w:rFonts w:cs="Calibri"/>
        </w:rPr>
        <w:t>ongoi</w:t>
      </w:r>
      <w:r>
        <w:rPr>
          <w:rFonts w:cs="Calibri"/>
        </w:rPr>
        <w:t>ng marketing and communication</w:t>
      </w:r>
    </w:p>
    <w:p w14:paraId="0029EF59" w14:textId="77777777" w:rsidR="00C84B37" w:rsidRPr="00C92DA2" w:rsidRDefault="00C84B37" w:rsidP="00542E6D">
      <w:pPr>
        <w:pStyle w:val="BodyTextBEFOREINDENT"/>
        <w:numPr>
          <w:ilvl w:val="0"/>
          <w:numId w:val="9"/>
        </w:numPr>
        <w:rPr>
          <w:rFonts w:cs="Calibri"/>
        </w:rPr>
      </w:pPr>
      <w:r w:rsidRPr="00C92DA2">
        <w:rPr>
          <w:rFonts w:cs="Calibri"/>
        </w:rPr>
        <w:t>policy integration</w:t>
      </w:r>
    </w:p>
    <w:p w14:paraId="63CFDA42" w14:textId="77777777" w:rsidR="00C84B37" w:rsidRPr="00C92DA2" w:rsidRDefault="00C84B37" w:rsidP="00542E6D">
      <w:pPr>
        <w:pStyle w:val="BodyTextBEFOREINDENT"/>
        <w:numPr>
          <w:ilvl w:val="0"/>
          <w:numId w:val="9"/>
        </w:numPr>
        <w:rPr>
          <w:rFonts w:cs="Calibri"/>
        </w:rPr>
      </w:pPr>
      <w:r w:rsidRPr="00C92DA2">
        <w:rPr>
          <w:rFonts w:cs="Calibri"/>
        </w:rPr>
        <w:t>contract integration.</w:t>
      </w:r>
    </w:p>
    <w:p w14:paraId="0815CDA4" w14:textId="23A1A2E6" w:rsidR="00C84B37" w:rsidRDefault="00C84B37" w:rsidP="00542E6D">
      <w:pPr>
        <w:pStyle w:val="BodyTextBEFOREINDENT"/>
        <w:rPr>
          <w:rFonts w:cs="Calibri"/>
        </w:rPr>
      </w:pPr>
    </w:p>
    <w:p w14:paraId="1EA96336" w14:textId="656252F7" w:rsidR="00C84B37" w:rsidRPr="00C92DA2" w:rsidRDefault="00C84B37" w:rsidP="00542E6D">
      <w:pPr>
        <w:pStyle w:val="BodyTextBEFOREINDENT"/>
        <w:rPr>
          <w:rFonts w:cs="Calibri"/>
          <w:b/>
        </w:rPr>
      </w:pPr>
      <w:r w:rsidRPr="00C92DA2">
        <w:br w:type="page"/>
      </w:r>
      <w:r w:rsidRPr="00542E6D">
        <w:rPr>
          <w:noProof/>
        </w:rPr>
        <w:lastRenderedPageBreak/>
        <mc:AlternateContent>
          <mc:Choice Requires="wps">
            <w:drawing>
              <wp:anchor distT="0" distB="0" distL="114300" distR="114300" simplePos="0" relativeHeight="251667456" behindDoc="0" locked="0" layoutInCell="1" allowOverlap="1" wp14:anchorId="7E620733" wp14:editId="6ADA519B">
                <wp:simplePos x="0" y="0"/>
                <wp:positionH relativeFrom="margin">
                  <wp:posOffset>2540</wp:posOffset>
                </wp:positionH>
                <wp:positionV relativeFrom="page">
                  <wp:posOffset>2002790</wp:posOffset>
                </wp:positionV>
                <wp:extent cx="6259830" cy="347980"/>
                <wp:effectExtent l="0" t="0" r="7620" b="13970"/>
                <wp:wrapSquare wrapText="bothSides"/>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59830" cy="347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D81DF1" w14:textId="2CEFCB26" w:rsidR="00C84B37" w:rsidRPr="00335E5E" w:rsidRDefault="00C84B37" w:rsidP="0065763B">
                            <w:pPr>
                              <w:pStyle w:val="FactsheetHeading"/>
                              <w:rPr>
                                <w:sz w:val="28"/>
                                <w:szCs w:val="28"/>
                              </w:rPr>
                            </w:pPr>
                            <w:r w:rsidRPr="00335E5E">
                              <w:rPr>
                                <w:sz w:val="28"/>
                                <w:szCs w:val="28"/>
                              </w:rPr>
                              <w:t>Minimum nutritional standards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20733" id="Text Box 11" o:spid="_x0000_s1027" type="#_x0000_t202" alt="&quot;&quot;" style="position:absolute;margin-left:.2pt;margin-top:157.7pt;width:492.9pt;height:27.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" filled="f" stroked="f">
                <v:textbox inset="0,0,0,0">
                  <w:txbxContent>
                    <w:p w14:paraId="40D81DF1" w14:textId="2CEFCB26" w:rsidR="00C84B37" w:rsidRPr="00335E5E" w:rsidRDefault="00C84B37" w:rsidP="0065763B">
                      <w:pPr>
                        <w:pStyle w:val="FactsheetHeading"/>
                        <w:rPr>
                          <w:sz w:val="28"/>
                          <w:szCs w:val="28"/>
                        </w:rPr>
                      </w:pPr>
                      <w:r w:rsidRPr="00335E5E">
                        <w:rPr>
                          <w:sz w:val="28"/>
                          <w:szCs w:val="28"/>
                        </w:rPr>
                        <w:t>Minimum nutritional standards</w:t>
                      </w:r>
                    </w:p>
                  </w:txbxContent>
                </v:textbox>
                <w10:wrap type="square" anchorx="margin" anchory="page"/>
              </v:shape>
            </w:pict>
          </mc:Fallback>
        </mc:AlternateContent>
      </w:r>
      <w:r w:rsidRPr="00C92DA2">
        <w:rPr>
          <w:rFonts w:cs="Calibri"/>
        </w:rPr>
        <w:t>The following standards are separated into four key areas</w:t>
      </w:r>
      <w:r w:rsidRPr="00C92DA2">
        <w:t xml:space="preserve"> </w:t>
      </w:r>
      <w:r w:rsidRPr="00C92DA2">
        <w:rPr>
          <w:rFonts w:cs="Calibri"/>
        </w:rPr>
        <w:t>which aim to support implementation of the Australian Dietary Guidelines in public sector healthcare settings:</w:t>
      </w:r>
    </w:p>
    <w:p w14:paraId="634FC6E3" w14:textId="77777777" w:rsidR="00C84B37" w:rsidRPr="00C92DA2" w:rsidRDefault="00C84B37" w:rsidP="0065763B">
      <w:pPr>
        <w:pStyle w:val="BodyTextBEFOREINDENT"/>
        <w:numPr>
          <w:ilvl w:val="0"/>
          <w:numId w:val="18"/>
        </w:numPr>
        <w:ind w:left="1071" w:hanging="357"/>
        <w:rPr>
          <w:rFonts w:cs="Calibri"/>
        </w:rPr>
      </w:pPr>
      <w:r>
        <w:rPr>
          <w:rFonts w:cs="Calibri"/>
        </w:rPr>
        <w:t>f</w:t>
      </w:r>
      <w:r w:rsidRPr="00C92DA2">
        <w:rPr>
          <w:rFonts w:cs="Calibri"/>
        </w:rPr>
        <w:t xml:space="preserve">ood and drink supply </w:t>
      </w:r>
    </w:p>
    <w:p w14:paraId="068DDC1E" w14:textId="77777777" w:rsidR="00C84B37" w:rsidRPr="00C92DA2" w:rsidRDefault="00C84B37" w:rsidP="0065763B">
      <w:pPr>
        <w:pStyle w:val="BodyTextBEFOREINDENT"/>
        <w:numPr>
          <w:ilvl w:val="0"/>
          <w:numId w:val="18"/>
        </w:numPr>
        <w:ind w:left="1071" w:hanging="357"/>
        <w:rPr>
          <w:rFonts w:cs="Calibri"/>
        </w:rPr>
      </w:pPr>
      <w:r>
        <w:rPr>
          <w:rFonts w:cs="Calibri"/>
        </w:rPr>
        <w:t>h</w:t>
      </w:r>
      <w:r w:rsidRPr="00C92DA2">
        <w:rPr>
          <w:rFonts w:cs="Calibri"/>
        </w:rPr>
        <w:t xml:space="preserve">ealthy cooking, </w:t>
      </w:r>
      <w:proofErr w:type="gramStart"/>
      <w:r w:rsidRPr="00C92DA2">
        <w:rPr>
          <w:rFonts w:cs="Calibri"/>
        </w:rPr>
        <w:t>ingredients</w:t>
      </w:r>
      <w:proofErr w:type="gramEnd"/>
      <w:r w:rsidRPr="00C92DA2">
        <w:rPr>
          <w:rFonts w:cs="Calibri"/>
        </w:rPr>
        <w:t xml:space="preserve"> and food preparation methods</w:t>
      </w:r>
    </w:p>
    <w:p w14:paraId="0B4222B9" w14:textId="77777777" w:rsidR="00C84B37" w:rsidRPr="00C92DA2" w:rsidRDefault="00C84B37" w:rsidP="0065763B">
      <w:pPr>
        <w:pStyle w:val="BodyTextBEFOREINDENT"/>
        <w:numPr>
          <w:ilvl w:val="0"/>
          <w:numId w:val="18"/>
        </w:numPr>
        <w:ind w:left="1071" w:hanging="357"/>
        <w:rPr>
          <w:rFonts w:cs="Calibri"/>
        </w:rPr>
      </w:pPr>
      <w:r>
        <w:rPr>
          <w:rFonts w:cs="Calibri"/>
        </w:rPr>
        <w:t>s</w:t>
      </w:r>
      <w:r w:rsidRPr="00C92DA2">
        <w:rPr>
          <w:rFonts w:cs="Calibri"/>
        </w:rPr>
        <w:t>erving size</w:t>
      </w:r>
    </w:p>
    <w:p w14:paraId="033AD30D" w14:textId="6AD94C20" w:rsidR="00C84B37" w:rsidRDefault="00C84B37" w:rsidP="0065763B">
      <w:pPr>
        <w:pStyle w:val="BodyTextBEFOREINDENT"/>
        <w:numPr>
          <w:ilvl w:val="0"/>
          <w:numId w:val="18"/>
        </w:numPr>
        <w:ind w:left="1071" w:hanging="357"/>
        <w:rPr>
          <w:rFonts w:cs="Calibri"/>
        </w:rPr>
      </w:pPr>
      <w:r>
        <w:rPr>
          <w:rFonts w:cs="Calibri"/>
        </w:rPr>
        <w:t>d</w:t>
      </w:r>
      <w:r w:rsidRPr="00C92DA2">
        <w:rPr>
          <w:rFonts w:cs="Calibri"/>
        </w:rPr>
        <w:t xml:space="preserve">isplay, </w:t>
      </w:r>
      <w:proofErr w:type="gramStart"/>
      <w:r w:rsidRPr="00C92DA2">
        <w:rPr>
          <w:rFonts w:cs="Calibri"/>
        </w:rPr>
        <w:t>marketing</w:t>
      </w:r>
      <w:proofErr w:type="gramEnd"/>
      <w:r w:rsidRPr="00C92DA2">
        <w:rPr>
          <w:rFonts w:cs="Calibri"/>
        </w:rPr>
        <w:t xml:space="preserve"> and promotion</w:t>
      </w:r>
      <w:r>
        <w:rPr>
          <w:rFonts w:cs="Calibri"/>
        </w:rPr>
        <w:t>.</w:t>
      </w:r>
    </w:p>
    <w:p w14:paraId="2D4A61C2" w14:textId="77777777" w:rsidR="006231F0" w:rsidRPr="00C92DA2" w:rsidRDefault="006231F0" w:rsidP="006231F0">
      <w:pPr>
        <w:pStyle w:val="BodyTextBEFOREINDENT"/>
        <w:ind w:left="1071"/>
        <w:rPr>
          <w:rFonts w:cs="Calibri"/>
        </w:rPr>
      </w:pPr>
    </w:p>
    <w:p w14:paraId="7E9CFF3C" w14:textId="707DE31F" w:rsidR="00C84B37" w:rsidRPr="0015749A" w:rsidRDefault="00C84B37" w:rsidP="0065763B">
      <w:pPr>
        <w:pStyle w:val="Heading2"/>
        <w:spacing w:before="0" w:after="60"/>
        <w:rPr>
          <w:sz w:val="2"/>
          <w:szCs w:val="2"/>
        </w:rPr>
      </w:pPr>
      <w:r>
        <w:t>1.</w:t>
      </w:r>
      <w:r w:rsidRPr="00542E6D">
        <w:t xml:space="preserve"> </w:t>
      </w:r>
      <w:r>
        <w:t xml:space="preserve">Food and drink supply </w:t>
      </w:r>
    </w:p>
    <w:p w14:paraId="67F89D79" w14:textId="4E9DA6E0" w:rsidR="00C84B37" w:rsidRPr="00C92DA2" w:rsidRDefault="00C84B37" w:rsidP="00542E6D">
      <w:pPr>
        <w:pStyle w:val="BodyTextBEFOREINDENT"/>
        <w:numPr>
          <w:ilvl w:val="1"/>
          <w:numId w:val="13"/>
        </w:numPr>
        <w:rPr>
          <w:rFonts w:cs="Calibri"/>
        </w:rPr>
      </w:pPr>
      <w:r w:rsidRPr="00C92DA2">
        <w:rPr>
          <w:rFonts w:cs="Calibri"/>
        </w:rPr>
        <w:t xml:space="preserve">Healthy meals and snacks made from foods in the five food groups defined by the Australian Dietary Guidelines are readily available and will make up at least 75% of the meals and snacks available for sale or provided by </w:t>
      </w:r>
      <w:r w:rsidR="00472AD4">
        <w:rPr>
          <w:rFonts w:cs="Calibri"/>
        </w:rPr>
        <w:t xml:space="preserve">any </w:t>
      </w:r>
      <w:r w:rsidRPr="00C92DA2">
        <w:rPr>
          <w:rFonts w:cs="Calibri"/>
        </w:rPr>
        <w:t>outlet</w:t>
      </w:r>
      <w:r w:rsidRPr="00C92DA2">
        <w:rPr>
          <w:rStyle w:val="EndnoteReference"/>
          <w:rFonts w:cs="Calibri"/>
          <w:szCs w:val="20"/>
        </w:rPr>
        <w:endnoteReference w:id="3"/>
      </w:r>
      <w:r w:rsidRPr="00C92DA2">
        <w:rPr>
          <w:rFonts w:cs="Calibri"/>
        </w:rPr>
        <w:t xml:space="preserve"> to staff and visitors. </w:t>
      </w:r>
    </w:p>
    <w:p w14:paraId="47BE06E5" w14:textId="207CEF99" w:rsidR="00C84B37" w:rsidRDefault="00C84B37" w:rsidP="00542E6D">
      <w:pPr>
        <w:pStyle w:val="BodyTextBEFOREINDENT"/>
        <w:numPr>
          <w:ilvl w:val="1"/>
          <w:numId w:val="13"/>
        </w:numPr>
        <w:rPr>
          <w:rFonts w:cs="Calibri"/>
        </w:rPr>
      </w:pPr>
      <w:r w:rsidRPr="00C92DA2">
        <w:rPr>
          <w:rFonts w:cs="Calibri"/>
        </w:rPr>
        <w:t>Unhealthy meals and snacks will comprise no more than 25%</w:t>
      </w:r>
      <w:r w:rsidRPr="00C92DA2">
        <w:rPr>
          <w:rFonts w:cs="Calibri"/>
          <w:vertAlign w:val="superscript"/>
        </w:rPr>
        <w:endnoteReference w:id="4"/>
      </w:r>
      <w:r w:rsidRPr="00C92DA2">
        <w:rPr>
          <w:rFonts w:cs="Calibri"/>
        </w:rPr>
        <w:t xml:space="preserve"> of foods available for sale. Unhealthy meal and snack categories</w:t>
      </w:r>
      <w:r w:rsidRPr="00C92DA2">
        <w:rPr>
          <w:rFonts w:cs="Calibri"/>
          <w:vertAlign w:val="superscript"/>
        </w:rPr>
        <w:endnoteReference w:id="5"/>
      </w:r>
      <w:r w:rsidR="0051460C">
        <w:rPr>
          <w:rFonts w:cs="Calibri"/>
        </w:rPr>
        <w:t xml:space="preserve"> are defined in T</w:t>
      </w:r>
      <w:r w:rsidRPr="00C92DA2">
        <w:rPr>
          <w:rFonts w:cs="Calibri"/>
        </w:rPr>
        <w:t xml:space="preserve">able </w:t>
      </w:r>
      <w:r w:rsidR="0051460C">
        <w:rPr>
          <w:rFonts w:cs="Calibri"/>
        </w:rPr>
        <w:t xml:space="preserve">1 </w:t>
      </w:r>
      <w:r w:rsidRPr="00C92DA2">
        <w:rPr>
          <w:rFonts w:cs="Calibri"/>
        </w:rPr>
        <w:t>with some examples listed.</w:t>
      </w:r>
    </w:p>
    <w:p w14:paraId="7400813E" w14:textId="6AC6D321" w:rsidR="004F657D" w:rsidRDefault="004F657D" w:rsidP="00FA7278">
      <w:pPr>
        <w:pStyle w:val="Heading2"/>
      </w:pPr>
      <w:r w:rsidRPr="008850FE">
        <w:t>Table 1: Unhealthy meal and snack categories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371"/>
      </w:tblGrid>
      <w:tr w:rsidR="004F657D" w:rsidRPr="00C92DA2" w14:paraId="2576AC70" w14:textId="77777777" w:rsidTr="00E040C0">
        <w:trPr>
          <w:cantSplit/>
          <w:trHeight w:val="274"/>
          <w:tblHeader/>
        </w:trPr>
        <w:tc>
          <w:tcPr>
            <w:tcW w:w="1696" w:type="dxa"/>
            <w:tcBorders>
              <w:top w:val="single" w:sz="4" w:space="0" w:color="auto"/>
              <w:left w:val="single" w:sz="4" w:space="0" w:color="auto"/>
              <w:bottom w:val="single" w:sz="4" w:space="0" w:color="auto"/>
              <w:right w:val="single" w:sz="4" w:space="0" w:color="auto"/>
            </w:tcBorders>
            <w:shd w:val="clear" w:color="auto" w:fill="E7E6E6"/>
            <w:vAlign w:val="center"/>
          </w:tcPr>
          <w:p w14:paraId="6FA17697" w14:textId="77777777" w:rsidR="004F657D" w:rsidRPr="00C92DA2" w:rsidRDefault="004F657D" w:rsidP="00E040C0">
            <w:pPr>
              <w:pStyle w:val="BodyTextBEFOREINDENT"/>
              <w:rPr>
                <w:b/>
              </w:rPr>
            </w:pPr>
            <w:r w:rsidRPr="00C92DA2">
              <w:rPr>
                <w:rFonts w:cs="Calibri"/>
                <w:b/>
              </w:rPr>
              <w:t>Food Category</w:t>
            </w:r>
            <w:r w:rsidRPr="00C92DA2">
              <w:rPr>
                <w:b/>
              </w:rPr>
              <w:t xml:space="preserve"> </w:t>
            </w:r>
          </w:p>
        </w:tc>
        <w:tc>
          <w:tcPr>
            <w:tcW w:w="7371" w:type="dxa"/>
            <w:tcBorders>
              <w:top w:val="single" w:sz="4" w:space="0" w:color="auto"/>
              <w:left w:val="single" w:sz="4" w:space="0" w:color="auto"/>
              <w:bottom w:val="single" w:sz="4" w:space="0" w:color="auto"/>
              <w:right w:val="single" w:sz="4" w:space="0" w:color="auto"/>
            </w:tcBorders>
            <w:shd w:val="clear" w:color="auto" w:fill="E7E6E6"/>
            <w:vAlign w:val="center"/>
          </w:tcPr>
          <w:p w14:paraId="204F838E" w14:textId="77777777" w:rsidR="004F657D" w:rsidRPr="00C92DA2" w:rsidRDefault="004F657D" w:rsidP="00E040C0">
            <w:pPr>
              <w:pStyle w:val="BodyTextBEFOREINDENT"/>
              <w:rPr>
                <w:rFonts w:eastAsia="Times New Roman"/>
                <w:b/>
              </w:rPr>
            </w:pPr>
            <w:r w:rsidRPr="00C92DA2">
              <w:rPr>
                <w:rFonts w:cs="Calibri"/>
                <w:b/>
              </w:rPr>
              <w:t>Some examples</w:t>
            </w:r>
          </w:p>
        </w:tc>
      </w:tr>
      <w:tr w:rsidR="004F657D" w:rsidRPr="00C92DA2" w14:paraId="5FB8DD49" w14:textId="77777777" w:rsidTr="00E040C0">
        <w:trPr>
          <w:cantSplit/>
          <w:trHeight w:val="652"/>
        </w:trPr>
        <w:tc>
          <w:tcPr>
            <w:tcW w:w="1696" w:type="dxa"/>
            <w:tcBorders>
              <w:top w:val="single" w:sz="4" w:space="0" w:color="auto"/>
              <w:left w:val="single" w:sz="4" w:space="0" w:color="auto"/>
              <w:bottom w:val="single" w:sz="4" w:space="0" w:color="auto"/>
              <w:right w:val="single" w:sz="4" w:space="0" w:color="auto"/>
            </w:tcBorders>
            <w:shd w:val="clear" w:color="auto" w:fill="D9E2F3"/>
          </w:tcPr>
          <w:p w14:paraId="54C213F6" w14:textId="77777777" w:rsidR="004F657D" w:rsidRPr="00C92DA2" w:rsidRDefault="004F657D" w:rsidP="00E040C0">
            <w:pPr>
              <w:pStyle w:val="BodyTextBEFOREINDENT"/>
              <w:rPr>
                <w:b/>
              </w:rPr>
            </w:pPr>
            <w:r w:rsidRPr="00C92DA2">
              <w:rPr>
                <w:b/>
              </w:rPr>
              <w:t xml:space="preserve">Confectionery </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484A4F3" w14:textId="77777777" w:rsidR="004F657D" w:rsidRPr="00C92DA2" w:rsidRDefault="004F657D" w:rsidP="00E040C0">
            <w:pPr>
              <w:pStyle w:val="BodyTextBEFOREINDENT"/>
              <w:rPr>
                <w:rFonts w:eastAsia="Times New Roman"/>
              </w:rPr>
            </w:pPr>
            <w:r w:rsidRPr="00C92DA2">
              <w:rPr>
                <w:rFonts w:eastAsia="Times New Roman"/>
              </w:rPr>
              <w:t xml:space="preserve">Lollies, chocolate, dried fruit with added sugar, foods with added confectionery </w:t>
            </w:r>
          </w:p>
        </w:tc>
      </w:tr>
      <w:tr w:rsidR="004F657D" w:rsidRPr="00C92DA2" w14:paraId="67DC2BDB" w14:textId="77777777" w:rsidTr="00E040C0">
        <w:trPr>
          <w:cantSplit/>
        </w:trPr>
        <w:tc>
          <w:tcPr>
            <w:tcW w:w="1696" w:type="dxa"/>
            <w:tcBorders>
              <w:top w:val="single" w:sz="4" w:space="0" w:color="auto"/>
              <w:left w:val="single" w:sz="4" w:space="0" w:color="auto"/>
              <w:bottom w:val="single" w:sz="4" w:space="0" w:color="auto"/>
              <w:right w:val="single" w:sz="4" w:space="0" w:color="auto"/>
            </w:tcBorders>
            <w:shd w:val="clear" w:color="auto" w:fill="D9E2F3"/>
          </w:tcPr>
          <w:p w14:paraId="520E1FA5" w14:textId="77777777" w:rsidR="004F657D" w:rsidRPr="00C92DA2" w:rsidRDefault="004F657D" w:rsidP="00E040C0">
            <w:pPr>
              <w:pStyle w:val="BodyTextBEFOREINDENT"/>
              <w:rPr>
                <w:b/>
              </w:rPr>
            </w:pPr>
            <w:r w:rsidRPr="00C92DA2">
              <w:rPr>
                <w:b/>
              </w:rPr>
              <w:t>Unhealthy meals and snacks</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02E0ECE3" w14:textId="77777777" w:rsidR="004F657D" w:rsidRPr="00C92DA2" w:rsidRDefault="004F657D" w:rsidP="00E040C0">
            <w:pPr>
              <w:pStyle w:val="BodyTextBEFOREINDENT"/>
              <w:rPr>
                <w:rFonts w:eastAsia="Times New Roman"/>
              </w:rPr>
            </w:pPr>
            <w:r w:rsidRPr="00C92DA2">
              <w:rPr>
                <w:rFonts w:eastAsia="Times New Roman"/>
              </w:rPr>
              <w:t xml:space="preserve">Crumbed/coated/fried/battered meat, chicken, </w:t>
            </w:r>
            <w:proofErr w:type="gramStart"/>
            <w:r w:rsidRPr="00C92DA2">
              <w:rPr>
                <w:rFonts w:eastAsia="Times New Roman"/>
              </w:rPr>
              <w:t>fish</w:t>
            </w:r>
            <w:proofErr w:type="gramEnd"/>
            <w:r w:rsidRPr="00C92DA2">
              <w:rPr>
                <w:rFonts w:eastAsia="Times New Roman"/>
              </w:rPr>
              <w:t xml:space="preserve"> or seafood products</w:t>
            </w:r>
          </w:p>
          <w:p w14:paraId="09EC822E" w14:textId="77777777" w:rsidR="004F657D" w:rsidRPr="00C92DA2" w:rsidRDefault="004F657D" w:rsidP="00E040C0">
            <w:pPr>
              <w:pStyle w:val="BodyTextBEFOREINDENT"/>
              <w:rPr>
                <w:rFonts w:eastAsia="Times New Roman"/>
              </w:rPr>
            </w:pPr>
            <w:r w:rsidRPr="00C92DA2">
              <w:rPr>
                <w:rFonts w:eastAsia="Times New Roman"/>
              </w:rPr>
              <w:t>Deep fried snack foods, such as nuggets, spring rolls/</w:t>
            </w:r>
            <w:proofErr w:type="spellStart"/>
            <w:r w:rsidRPr="00C92DA2">
              <w:rPr>
                <w:rFonts w:eastAsia="Times New Roman"/>
              </w:rPr>
              <w:t>chiko</w:t>
            </w:r>
            <w:proofErr w:type="spellEnd"/>
            <w:r w:rsidRPr="00C92DA2">
              <w:rPr>
                <w:rFonts w:eastAsia="Times New Roman"/>
              </w:rPr>
              <w:t xml:space="preserve"> rolls, dim sims, samosas</w:t>
            </w:r>
          </w:p>
          <w:p w14:paraId="514ADDA7" w14:textId="77777777" w:rsidR="004F657D" w:rsidRPr="00C92DA2" w:rsidRDefault="004F657D" w:rsidP="00E040C0">
            <w:pPr>
              <w:pStyle w:val="BodyTextBEFOREINDENT"/>
              <w:rPr>
                <w:rFonts w:eastAsia="Times New Roman"/>
              </w:rPr>
            </w:pPr>
            <w:r w:rsidRPr="00C92DA2">
              <w:rPr>
                <w:rFonts w:eastAsia="Times New Roman"/>
              </w:rPr>
              <w:t xml:space="preserve">Unhealthy fast-food-style burgers, pizza, nachos, tacos and tortilla-based dishes, kebabs </w:t>
            </w:r>
          </w:p>
          <w:p w14:paraId="40263051" w14:textId="77777777" w:rsidR="004F657D" w:rsidRPr="00C92DA2" w:rsidRDefault="004F657D" w:rsidP="00E040C0">
            <w:pPr>
              <w:pStyle w:val="BodyTextBEFOREINDENT"/>
              <w:rPr>
                <w:rFonts w:eastAsia="Times New Roman"/>
              </w:rPr>
            </w:pPr>
            <w:r w:rsidRPr="00C92DA2">
              <w:rPr>
                <w:rFonts w:eastAsia="Times New Roman"/>
              </w:rPr>
              <w:t>Hot chips, wedges, hash browns and other fried potato products or any meals served with these items</w:t>
            </w:r>
          </w:p>
          <w:p w14:paraId="14186A1F" w14:textId="77777777" w:rsidR="004F657D" w:rsidRPr="00C92DA2" w:rsidRDefault="004F657D" w:rsidP="00E040C0">
            <w:pPr>
              <w:pStyle w:val="BodyTextBEFOREINDENT"/>
              <w:rPr>
                <w:rFonts w:eastAsia="Times New Roman"/>
              </w:rPr>
            </w:pPr>
            <w:r w:rsidRPr="00C92DA2">
              <w:rPr>
                <w:rFonts w:eastAsia="Times New Roman"/>
              </w:rPr>
              <w:t xml:space="preserve">Processed meats such as sausages and </w:t>
            </w:r>
            <w:proofErr w:type="spellStart"/>
            <w:r w:rsidRPr="00C92DA2">
              <w:rPr>
                <w:rFonts w:eastAsia="Times New Roman"/>
              </w:rPr>
              <w:t>frankfurts</w:t>
            </w:r>
            <w:proofErr w:type="spellEnd"/>
            <w:r w:rsidRPr="00C92DA2">
              <w:rPr>
                <w:rFonts w:eastAsia="Times New Roman"/>
              </w:rPr>
              <w:t>, bacon, salami or meals that contain these items, including hot dogs, sausage sizzles</w:t>
            </w:r>
          </w:p>
          <w:p w14:paraId="07ABE0CF" w14:textId="77777777" w:rsidR="004F657D" w:rsidRPr="00C92DA2" w:rsidRDefault="004F657D" w:rsidP="00E040C0">
            <w:pPr>
              <w:pStyle w:val="BodyTextBEFOREINDENT"/>
              <w:rPr>
                <w:rFonts w:eastAsia="Times New Roman"/>
              </w:rPr>
            </w:pPr>
            <w:r w:rsidRPr="00C92DA2">
              <w:rPr>
                <w:rFonts w:eastAsia="Times New Roman"/>
              </w:rPr>
              <w:t>Savoury pastries, including pies and sausage rolls, pasties, croissants</w:t>
            </w:r>
          </w:p>
        </w:tc>
      </w:tr>
      <w:tr w:rsidR="004F657D" w:rsidRPr="00C92DA2" w14:paraId="0FA812E4" w14:textId="77777777" w:rsidTr="00E040C0">
        <w:trPr>
          <w:cantSplit/>
          <w:trHeight w:val="20"/>
        </w:trPr>
        <w:tc>
          <w:tcPr>
            <w:tcW w:w="1696" w:type="dxa"/>
            <w:tcBorders>
              <w:top w:val="single" w:sz="4" w:space="0" w:color="auto"/>
              <w:left w:val="single" w:sz="4" w:space="0" w:color="auto"/>
              <w:bottom w:val="single" w:sz="4" w:space="0" w:color="auto"/>
              <w:right w:val="single" w:sz="4" w:space="0" w:color="auto"/>
            </w:tcBorders>
            <w:shd w:val="clear" w:color="auto" w:fill="D9E2F3"/>
          </w:tcPr>
          <w:p w14:paraId="048B556B" w14:textId="77777777" w:rsidR="004F657D" w:rsidRPr="00C92DA2" w:rsidRDefault="004F657D" w:rsidP="00E040C0">
            <w:pPr>
              <w:pStyle w:val="BodyTextBEFOREINDENT"/>
              <w:rPr>
                <w:b/>
              </w:rPr>
            </w:pPr>
            <w:r w:rsidRPr="00C92DA2">
              <w:rPr>
                <w:b/>
              </w:rPr>
              <w:t>Savoury snacks</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705889B7" w14:textId="77777777" w:rsidR="004F657D" w:rsidRPr="00C92DA2" w:rsidRDefault="004F657D" w:rsidP="00E040C0">
            <w:pPr>
              <w:pStyle w:val="BodyTextBEFOREINDENT"/>
              <w:rPr>
                <w:rFonts w:eastAsia="Times New Roman"/>
              </w:rPr>
            </w:pPr>
            <w:r w:rsidRPr="00C92DA2">
              <w:rPr>
                <w:rFonts w:eastAsia="Times New Roman"/>
              </w:rPr>
              <w:t>Savoury and/or flavoured crisps (potato/corn/grain/vegetable) and extruded snacks</w:t>
            </w:r>
          </w:p>
        </w:tc>
      </w:tr>
      <w:tr w:rsidR="004F657D" w:rsidRPr="00C92DA2" w14:paraId="65C882E9" w14:textId="77777777" w:rsidTr="00E040C0">
        <w:trPr>
          <w:cantSplit/>
          <w:trHeight w:val="20"/>
        </w:trPr>
        <w:tc>
          <w:tcPr>
            <w:tcW w:w="1696" w:type="dxa"/>
            <w:tcBorders>
              <w:top w:val="single" w:sz="4" w:space="0" w:color="auto"/>
              <w:left w:val="single" w:sz="4" w:space="0" w:color="auto"/>
              <w:bottom w:val="single" w:sz="4" w:space="0" w:color="auto"/>
              <w:right w:val="single" w:sz="4" w:space="0" w:color="auto"/>
            </w:tcBorders>
            <w:shd w:val="clear" w:color="auto" w:fill="D9E2F3"/>
          </w:tcPr>
          <w:p w14:paraId="3DE96D66" w14:textId="77777777" w:rsidR="004F657D" w:rsidRPr="00C92DA2" w:rsidRDefault="004F657D" w:rsidP="00E040C0">
            <w:pPr>
              <w:pStyle w:val="BodyTextBEFOREINDENT"/>
              <w:rPr>
                <w:b/>
              </w:rPr>
            </w:pPr>
            <w:r w:rsidRPr="00C92DA2">
              <w:rPr>
                <w:b/>
              </w:rPr>
              <w:t>Sweet snacks</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F16C137" w14:textId="77777777" w:rsidR="004F657D" w:rsidRPr="00C92DA2" w:rsidRDefault="004F657D" w:rsidP="00E040C0">
            <w:pPr>
              <w:pStyle w:val="BodyTextBEFOREINDENT"/>
              <w:rPr>
                <w:rFonts w:eastAsia="Times New Roman"/>
              </w:rPr>
            </w:pPr>
            <w:r w:rsidRPr="00C92DA2">
              <w:rPr>
                <w:rFonts w:eastAsia="Times New Roman"/>
              </w:rPr>
              <w:t>Muesli/snack bars with added confectionery</w:t>
            </w:r>
          </w:p>
          <w:p w14:paraId="66FF28AE" w14:textId="77777777" w:rsidR="004F657D" w:rsidRPr="00C92DA2" w:rsidRDefault="004F657D" w:rsidP="00E040C0">
            <w:pPr>
              <w:pStyle w:val="BodyTextBEFOREINDENT"/>
              <w:rPr>
                <w:rFonts w:eastAsia="Times New Roman"/>
              </w:rPr>
            </w:pPr>
            <w:r w:rsidRPr="00C92DA2">
              <w:rPr>
                <w:rFonts w:eastAsia="Times New Roman"/>
              </w:rPr>
              <w:t xml:space="preserve">Cakes and slices, sweet biscuits, waffles, muffins, banana bread, tarts, cheesecake, doughnuts, </w:t>
            </w:r>
            <w:proofErr w:type="gramStart"/>
            <w:r w:rsidRPr="00C92DA2">
              <w:rPr>
                <w:rFonts w:eastAsia="Times New Roman"/>
              </w:rPr>
              <w:t>churros</w:t>
            </w:r>
            <w:proofErr w:type="gramEnd"/>
            <w:r w:rsidRPr="00C92DA2">
              <w:rPr>
                <w:rFonts w:eastAsia="Times New Roman"/>
              </w:rPr>
              <w:t xml:space="preserve"> and sweet pastries</w:t>
            </w:r>
          </w:p>
        </w:tc>
      </w:tr>
      <w:tr w:rsidR="004F657D" w:rsidRPr="00C92DA2" w14:paraId="7BA237BA" w14:textId="77777777" w:rsidTr="00E040C0">
        <w:trPr>
          <w:cantSplit/>
          <w:trHeight w:val="20"/>
        </w:trPr>
        <w:tc>
          <w:tcPr>
            <w:tcW w:w="1696" w:type="dxa"/>
            <w:tcBorders>
              <w:top w:val="single" w:sz="4" w:space="0" w:color="auto"/>
              <w:left w:val="single" w:sz="4" w:space="0" w:color="auto"/>
              <w:bottom w:val="single" w:sz="4" w:space="0" w:color="auto"/>
              <w:right w:val="single" w:sz="4" w:space="0" w:color="auto"/>
            </w:tcBorders>
            <w:shd w:val="clear" w:color="auto" w:fill="D9E2F3"/>
          </w:tcPr>
          <w:p w14:paraId="58530D78" w14:textId="77777777" w:rsidR="004F657D" w:rsidRPr="00C92DA2" w:rsidRDefault="004F657D" w:rsidP="00E040C0">
            <w:pPr>
              <w:pStyle w:val="BodyTextBEFOREINDENT"/>
              <w:rPr>
                <w:b/>
              </w:rPr>
            </w:pPr>
            <w:r w:rsidRPr="00C92DA2">
              <w:rPr>
                <w:b/>
              </w:rPr>
              <w:t xml:space="preserve">Desserts, ice creams, ice confections </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053892DC" w14:textId="77777777" w:rsidR="004F657D" w:rsidRPr="00C92DA2" w:rsidRDefault="004F657D" w:rsidP="00E040C0">
            <w:pPr>
              <w:pStyle w:val="BodyTextBEFOREINDENT"/>
              <w:rPr>
                <w:rFonts w:eastAsia="Times New Roman"/>
              </w:rPr>
            </w:pPr>
            <w:r w:rsidRPr="00C92DA2">
              <w:rPr>
                <w:rFonts w:eastAsia="Times New Roman"/>
              </w:rPr>
              <w:t xml:space="preserve">Ice creams/confections, frozen yoghurt, gelato, sorbet, ice blocks </w:t>
            </w:r>
          </w:p>
          <w:p w14:paraId="6666A25D" w14:textId="77777777" w:rsidR="004F657D" w:rsidRPr="00C92DA2" w:rsidRDefault="004F657D" w:rsidP="00E040C0">
            <w:pPr>
              <w:pStyle w:val="BodyTextBEFOREINDENT"/>
              <w:rPr>
                <w:rFonts w:eastAsia="Times New Roman"/>
              </w:rPr>
            </w:pPr>
            <w:r w:rsidRPr="00C92DA2">
              <w:rPr>
                <w:rFonts w:eastAsia="Times New Roman"/>
              </w:rPr>
              <w:t>Desserts, for example, mousse, jelly, puddings</w:t>
            </w:r>
          </w:p>
          <w:p w14:paraId="0A6FBC94" w14:textId="77777777" w:rsidR="004F657D" w:rsidRPr="00C92DA2" w:rsidRDefault="004F657D" w:rsidP="00E040C0">
            <w:pPr>
              <w:pStyle w:val="BodyTextBEFOREINDENT"/>
              <w:rPr>
                <w:rFonts w:eastAsia="Times New Roman"/>
              </w:rPr>
            </w:pPr>
            <w:r w:rsidRPr="00C92DA2">
              <w:rPr>
                <w:rFonts w:eastAsia="Times New Roman"/>
              </w:rPr>
              <w:t xml:space="preserve">Drink flavourings, </w:t>
            </w:r>
            <w:proofErr w:type="gramStart"/>
            <w:r w:rsidRPr="00C92DA2">
              <w:rPr>
                <w:rFonts w:eastAsia="Times New Roman"/>
              </w:rPr>
              <w:t>powders</w:t>
            </w:r>
            <w:proofErr w:type="gramEnd"/>
            <w:r w:rsidRPr="00C92DA2">
              <w:rPr>
                <w:rFonts w:eastAsia="Times New Roman"/>
              </w:rPr>
              <w:t xml:space="preserve"> or syrups</w:t>
            </w:r>
          </w:p>
        </w:tc>
      </w:tr>
    </w:tbl>
    <w:p w14:paraId="5D55327E" w14:textId="2DB08F14" w:rsidR="004F657D" w:rsidRDefault="004F657D" w:rsidP="00FA7278">
      <w:pPr>
        <w:pStyle w:val="BodyTextBEFOREINDENT"/>
        <w:rPr>
          <w:rFonts w:cs="Calibri"/>
        </w:rPr>
      </w:pPr>
    </w:p>
    <w:p w14:paraId="696DBDDE" w14:textId="0512530B" w:rsidR="004F657D" w:rsidRDefault="004F657D" w:rsidP="00FA7278">
      <w:pPr>
        <w:pStyle w:val="BodyTextBEFOREINDENT"/>
        <w:rPr>
          <w:rFonts w:cs="Calibri"/>
        </w:rPr>
      </w:pPr>
    </w:p>
    <w:p w14:paraId="2B088D83" w14:textId="13ACF9D4" w:rsidR="004F657D" w:rsidRDefault="004F657D" w:rsidP="00FA7278">
      <w:pPr>
        <w:pStyle w:val="BodyTextBEFOREINDENT"/>
        <w:rPr>
          <w:rFonts w:cs="Calibri"/>
        </w:rPr>
      </w:pPr>
    </w:p>
    <w:p w14:paraId="6DF8E6BF" w14:textId="77777777" w:rsidR="004F657D" w:rsidRDefault="004F657D" w:rsidP="00FA7278">
      <w:pPr>
        <w:pStyle w:val="BodyTextBEFOREINDENT"/>
        <w:rPr>
          <w:rFonts w:cs="Calibri"/>
        </w:rPr>
      </w:pPr>
    </w:p>
    <w:p w14:paraId="601B5429" w14:textId="1B54859A" w:rsidR="00C84B37" w:rsidRDefault="00C84B37" w:rsidP="00542E6D">
      <w:pPr>
        <w:pStyle w:val="BodyTextBEFOREINDENT"/>
        <w:numPr>
          <w:ilvl w:val="1"/>
          <w:numId w:val="13"/>
        </w:numPr>
        <w:rPr>
          <w:rFonts w:cs="Calibri"/>
        </w:rPr>
      </w:pPr>
      <w:r w:rsidRPr="00C92DA2">
        <w:rPr>
          <w:rFonts w:cs="Calibri"/>
        </w:rPr>
        <w:lastRenderedPageBreak/>
        <w:t xml:space="preserve">Healthy drinks consistent with the key messages of the Australian Dietary Guidelines are readily </w:t>
      </w:r>
      <w:r w:rsidR="00FD571E" w:rsidRPr="00C92DA2">
        <w:rPr>
          <w:rFonts w:cs="Calibri"/>
        </w:rPr>
        <w:t>available and</w:t>
      </w:r>
      <w:r w:rsidRPr="00C92DA2">
        <w:rPr>
          <w:rFonts w:cs="Calibri"/>
        </w:rPr>
        <w:t xml:space="preserve"> will make up at least 75% of the drinks available for sale </w:t>
      </w:r>
      <w:r w:rsidR="001C6BC6">
        <w:rPr>
          <w:rFonts w:cs="Calibri"/>
        </w:rPr>
        <w:t>and</w:t>
      </w:r>
      <w:r w:rsidRPr="00C92DA2">
        <w:rPr>
          <w:rFonts w:cs="Calibri"/>
        </w:rPr>
        <w:t xml:space="preserve"> provided by a</w:t>
      </w:r>
      <w:r w:rsidR="00472AD4">
        <w:rPr>
          <w:rFonts w:cs="Calibri"/>
        </w:rPr>
        <w:t>ny</w:t>
      </w:r>
      <w:r w:rsidRPr="00C92DA2">
        <w:rPr>
          <w:rFonts w:cs="Calibri"/>
        </w:rPr>
        <w:t xml:space="preserve"> outlet for staff and visitors as given in Table 2. </w:t>
      </w:r>
    </w:p>
    <w:p w14:paraId="137881FD" w14:textId="5B15F056" w:rsidR="00C84B37" w:rsidRDefault="00C84B37" w:rsidP="00542E6D">
      <w:pPr>
        <w:pStyle w:val="BodyTextBEFOREINDENT"/>
        <w:numPr>
          <w:ilvl w:val="1"/>
          <w:numId w:val="13"/>
        </w:numPr>
        <w:rPr>
          <w:rFonts w:cs="Calibri"/>
        </w:rPr>
      </w:pPr>
      <w:r w:rsidRPr="00134322">
        <w:rPr>
          <w:rFonts w:cs="Calibri"/>
        </w:rPr>
        <w:t xml:space="preserve">Water is the drink of choice and should be readily available and promoted. Free water should be available, readily </w:t>
      </w:r>
      <w:proofErr w:type="gramStart"/>
      <w:r w:rsidRPr="00134322">
        <w:rPr>
          <w:rFonts w:cs="Calibri"/>
        </w:rPr>
        <w:t>accessible</w:t>
      </w:r>
      <w:proofErr w:type="gramEnd"/>
      <w:r w:rsidRPr="00134322">
        <w:rPr>
          <w:rFonts w:cs="Calibri"/>
        </w:rPr>
        <w:t xml:space="preserve"> and visible.</w:t>
      </w:r>
    </w:p>
    <w:p w14:paraId="73B1F0C0" w14:textId="0D105C8C" w:rsidR="004F657D" w:rsidRDefault="004F657D" w:rsidP="00542E6D">
      <w:pPr>
        <w:pStyle w:val="BodyTextBEFOREINDENT"/>
        <w:numPr>
          <w:ilvl w:val="1"/>
          <w:numId w:val="13"/>
        </w:numPr>
        <w:rPr>
          <w:rFonts w:cs="Calibri"/>
        </w:rPr>
      </w:pPr>
      <w:r w:rsidRPr="00FA7278">
        <w:rPr>
          <w:rFonts w:cs="Calibri"/>
        </w:rPr>
        <w:t>Diet drinks</w:t>
      </w:r>
      <w:r w:rsidRPr="00FA7278">
        <w:rPr>
          <w:rStyle w:val="EndnoteReference"/>
          <w:rFonts w:cs="Calibri"/>
          <w:szCs w:val="20"/>
        </w:rPr>
        <w:endnoteReference w:id="6"/>
      </w:r>
      <w:r w:rsidRPr="00FD5E42">
        <w:rPr>
          <w:rFonts w:cs="Calibri"/>
        </w:rPr>
        <w:t xml:space="preserve"> will comprise not more than 25% of drinks available for sale</w:t>
      </w:r>
      <w:r w:rsidRPr="00C92DA2">
        <w:t xml:space="preserve"> </w:t>
      </w:r>
      <w:r w:rsidRPr="00FD5E42">
        <w:rPr>
          <w:rFonts w:cs="Calibri"/>
        </w:rPr>
        <w:t>or provided by a</w:t>
      </w:r>
      <w:r w:rsidR="00472AD4">
        <w:rPr>
          <w:rFonts w:cs="Calibri"/>
        </w:rPr>
        <w:t>ny</w:t>
      </w:r>
      <w:r w:rsidRPr="00FD5E42">
        <w:rPr>
          <w:rFonts w:cs="Calibri"/>
        </w:rPr>
        <w:t xml:space="preserve"> outlet to staff and visitors.</w:t>
      </w:r>
    </w:p>
    <w:p w14:paraId="3EC26676" w14:textId="4618DF01" w:rsidR="00C84B37" w:rsidRPr="0065763B" w:rsidRDefault="00C84B37" w:rsidP="009C601D">
      <w:pPr>
        <w:pStyle w:val="BodyTextBEFOREINDENT"/>
        <w:numPr>
          <w:ilvl w:val="1"/>
          <w:numId w:val="13"/>
        </w:numPr>
        <w:rPr>
          <w:rFonts w:cs="Calibri"/>
        </w:rPr>
      </w:pPr>
      <w:r w:rsidRPr="00FA7278">
        <w:rPr>
          <w:rFonts w:cs="Calibri"/>
        </w:rPr>
        <w:t>Sugar-sweetened drinks</w:t>
      </w:r>
      <w:r w:rsidRPr="00FA7278">
        <w:rPr>
          <w:rStyle w:val="EndnoteReference"/>
          <w:rFonts w:cs="Calibri"/>
          <w:szCs w:val="20"/>
        </w:rPr>
        <w:endnoteReference w:id="7"/>
      </w:r>
      <w:r w:rsidRPr="00472AD4">
        <w:rPr>
          <w:rFonts w:cs="Calibri"/>
        </w:rPr>
        <w:t xml:space="preserve"> of low nutritional value </w:t>
      </w:r>
      <w:r w:rsidR="00F210B7">
        <w:rPr>
          <w:rFonts w:cs="Calibri"/>
        </w:rPr>
        <w:t>are not recommended</w:t>
      </w:r>
      <w:r w:rsidR="00FD571E">
        <w:rPr>
          <w:rFonts w:cs="Calibri"/>
        </w:rPr>
        <w:t xml:space="preserve"> for sale or provision</w:t>
      </w:r>
      <w:r w:rsidRPr="004F657D">
        <w:rPr>
          <w:rFonts w:cs="Calibri"/>
        </w:rPr>
        <w:t xml:space="preserve"> to staff or visitors to healthcare facilities</w:t>
      </w:r>
      <w:r w:rsidR="00F4679C">
        <w:rPr>
          <w:rFonts w:cs="Calibri"/>
        </w:rPr>
        <w:t xml:space="preserve">. </w:t>
      </w:r>
    </w:p>
    <w:p w14:paraId="680370AB" w14:textId="2986137C" w:rsidR="00C83691" w:rsidRPr="008850FE" w:rsidRDefault="00C83691" w:rsidP="008850FE">
      <w:pPr>
        <w:pStyle w:val="Heading2"/>
      </w:pPr>
      <w:r w:rsidRPr="008850FE">
        <w:t>Table 2: Healthy drinks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6520"/>
      </w:tblGrid>
      <w:tr w:rsidR="00C83691" w:rsidRPr="00C92DA2" w14:paraId="66A08DD4" w14:textId="77777777" w:rsidTr="0051460C">
        <w:trPr>
          <w:trHeight w:val="20"/>
          <w:tblHeader/>
        </w:trPr>
        <w:tc>
          <w:tcPr>
            <w:tcW w:w="2547" w:type="dxa"/>
            <w:shd w:val="clear" w:color="auto" w:fill="E7E6E6"/>
          </w:tcPr>
          <w:p w14:paraId="67063DF7" w14:textId="77777777" w:rsidR="00C83691" w:rsidRPr="00C92DA2" w:rsidRDefault="00C83691" w:rsidP="00CB1025">
            <w:pPr>
              <w:pStyle w:val="BodyTextBEFOREINDENT"/>
              <w:rPr>
                <w:rFonts w:cs="Calibri"/>
                <w:b/>
              </w:rPr>
            </w:pPr>
            <w:r w:rsidRPr="00C92DA2">
              <w:rPr>
                <w:rFonts w:cs="Calibri"/>
                <w:b/>
              </w:rPr>
              <w:t>Drink Type</w:t>
            </w:r>
          </w:p>
        </w:tc>
        <w:tc>
          <w:tcPr>
            <w:tcW w:w="6520" w:type="dxa"/>
            <w:shd w:val="clear" w:color="auto" w:fill="E7E6E6"/>
          </w:tcPr>
          <w:p w14:paraId="75841182" w14:textId="77777777" w:rsidR="00C83691" w:rsidRPr="00C92DA2" w:rsidRDefault="00C83691" w:rsidP="00CB1025">
            <w:pPr>
              <w:pStyle w:val="BodyTextBEFOREINDENT"/>
              <w:rPr>
                <w:rFonts w:cs="Calibri"/>
                <w:b/>
              </w:rPr>
            </w:pPr>
            <w:r w:rsidRPr="00C92DA2">
              <w:rPr>
                <w:rFonts w:cs="Calibri"/>
                <w:b/>
              </w:rPr>
              <w:t>Comment</w:t>
            </w:r>
          </w:p>
        </w:tc>
      </w:tr>
      <w:tr w:rsidR="00C83691" w:rsidRPr="00C92DA2" w14:paraId="42BD3DC4" w14:textId="77777777" w:rsidTr="0051460C">
        <w:trPr>
          <w:trHeight w:val="20"/>
          <w:tblHeader/>
        </w:trPr>
        <w:tc>
          <w:tcPr>
            <w:tcW w:w="2547" w:type="dxa"/>
            <w:shd w:val="clear" w:color="auto" w:fill="D9E2F3"/>
          </w:tcPr>
          <w:p w14:paraId="386DE38B" w14:textId="77777777" w:rsidR="00C83691" w:rsidRPr="00C92DA2" w:rsidRDefault="00C83691" w:rsidP="00CB1025">
            <w:pPr>
              <w:pStyle w:val="BodyTextBEFOREINDENT"/>
              <w:rPr>
                <w:rFonts w:cs="Calibri"/>
                <w:b/>
              </w:rPr>
            </w:pPr>
            <w:r w:rsidRPr="00C92DA2">
              <w:rPr>
                <w:rFonts w:cs="Calibri"/>
                <w:b/>
              </w:rPr>
              <w:t>Plain tap water</w:t>
            </w:r>
          </w:p>
        </w:tc>
        <w:tc>
          <w:tcPr>
            <w:tcW w:w="6520" w:type="dxa"/>
            <w:shd w:val="clear" w:color="auto" w:fill="auto"/>
          </w:tcPr>
          <w:p w14:paraId="6ABF2A0E" w14:textId="77777777" w:rsidR="00C83691" w:rsidRPr="00C92DA2" w:rsidRDefault="00C83691" w:rsidP="00CB1025">
            <w:pPr>
              <w:pStyle w:val="BodyTextBEFOREINDENT"/>
              <w:rPr>
                <w:rFonts w:cs="Calibri"/>
              </w:rPr>
            </w:pPr>
            <w:r w:rsidRPr="00C92DA2">
              <w:rPr>
                <w:rFonts w:cs="Calibri"/>
              </w:rPr>
              <w:t>Tap or filtered, chilled preferable.</w:t>
            </w:r>
          </w:p>
        </w:tc>
      </w:tr>
      <w:tr w:rsidR="00C83691" w:rsidRPr="00C92DA2" w14:paraId="175E049A" w14:textId="77777777" w:rsidTr="0051460C">
        <w:trPr>
          <w:trHeight w:val="20"/>
          <w:tblHeader/>
        </w:trPr>
        <w:tc>
          <w:tcPr>
            <w:tcW w:w="2547" w:type="dxa"/>
            <w:shd w:val="clear" w:color="auto" w:fill="D9E2F3"/>
          </w:tcPr>
          <w:p w14:paraId="70F76A82" w14:textId="77777777" w:rsidR="00C83691" w:rsidRPr="00C92DA2" w:rsidRDefault="00C83691" w:rsidP="00CB1025">
            <w:pPr>
              <w:pStyle w:val="BodyTextBEFOREINDENT"/>
              <w:rPr>
                <w:rFonts w:cs="Calibri"/>
                <w:b/>
              </w:rPr>
            </w:pPr>
            <w:r w:rsidRPr="00C92DA2">
              <w:rPr>
                <w:rFonts w:cs="Calibri"/>
                <w:b/>
              </w:rPr>
              <w:t>Plain bottled water</w:t>
            </w:r>
          </w:p>
        </w:tc>
        <w:tc>
          <w:tcPr>
            <w:tcW w:w="6520" w:type="dxa"/>
            <w:shd w:val="clear" w:color="auto" w:fill="auto"/>
          </w:tcPr>
          <w:p w14:paraId="5EBDE30D" w14:textId="77777777" w:rsidR="00C83691" w:rsidRPr="00C92DA2" w:rsidRDefault="00C83691" w:rsidP="00CB1025">
            <w:pPr>
              <w:pStyle w:val="BodyTextBEFOREINDENT"/>
              <w:rPr>
                <w:rFonts w:cs="Calibri"/>
              </w:rPr>
            </w:pPr>
            <w:r w:rsidRPr="00C92DA2">
              <w:rPr>
                <w:rFonts w:cs="Calibri"/>
              </w:rPr>
              <w:t xml:space="preserve">Still, sparkling, mineral, or flavoured. </w:t>
            </w:r>
          </w:p>
          <w:p w14:paraId="35BC643B" w14:textId="77777777" w:rsidR="00C83691" w:rsidRPr="00C92DA2" w:rsidRDefault="00C83691" w:rsidP="00CB1025">
            <w:pPr>
              <w:pStyle w:val="BodyTextBEFOREINDENT"/>
              <w:rPr>
                <w:rFonts w:cs="Calibri"/>
              </w:rPr>
            </w:pPr>
            <w:r w:rsidRPr="00C92DA2">
              <w:rPr>
                <w:rFonts w:cs="Calibri"/>
              </w:rPr>
              <w:t>No sugar or intense sweeteners added.</w:t>
            </w:r>
          </w:p>
        </w:tc>
      </w:tr>
      <w:tr w:rsidR="00C83691" w:rsidRPr="00C92DA2" w14:paraId="42253425" w14:textId="77777777" w:rsidTr="0051460C">
        <w:trPr>
          <w:trHeight w:val="20"/>
          <w:tblHeader/>
        </w:trPr>
        <w:tc>
          <w:tcPr>
            <w:tcW w:w="2547" w:type="dxa"/>
            <w:shd w:val="clear" w:color="auto" w:fill="D9E2F3"/>
          </w:tcPr>
          <w:p w14:paraId="0CE34145" w14:textId="77777777" w:rsidR="00C83691" w:rsidRPr="00C92DA2" w:rsidRDefault="00C83691" w:rsidP="00CB1025">
            <w:pPr>
              <w:pStyle w:val="BodyTextBEFOREINDENT"/>
              <w:rPr>
                <w:rFonts w:cs="Calibri"/>
                <w:b/>
              </w:rPr>
            </w:pPr>
            <w:r w:rsidRPr="00C92DA2">
              <w:rPr>
                <w:rFonts w:cs="Calibri"/>
                <w:b/>
              </w:rPr>
              <w:t>Fruit and/or vegetable juice</w:t>
            </w:r>
          </w:p>
        </w:tc>
        <w:tc>
          <w:tcPr>
            <w:tcW w:w="6520" w:type="dxa"/>
            <w:shd w:val="clear" w:color="auto" w:fill="auto"/>
          </w:tcPr>
          <w:p w14:paraId="054BA5D3" w14:textId="77777777" w:rsidR="00C83691" w:rsidRPr="00C92DA2" w:rsidRDefault="00C83691" w:rsidP="00CB1025">
            <w:pPr>
              <w:pStyle w:val="BodyTextBEFOREINDENT"/>
              <w:rPr>
                <w:rFonts w:cs="Calibri"/>
              </w:rPr>
            </w:pPr>
            <w:r w:rsidRPr="00C92DA2">
              <w:rPr>
                <w:rFonts w:cs="Calibri"/>
              </w:rPr>
              <w:t xml:space="preserve">Contains at least 99% fruit and/or vegetable content. </w:t>
            </w:r>
          </w:p>
        </w:tc>
      </w:tr>
      <w:tr w:rsidR="00C83691" w:rsidRPr="00C92DA2" w14:paraId="09EDAAB2" w14:textId="77777777" w:rsidTr="0051460C">
        <w:trPr>
          <w:trHeight w:val="20"/>
          <w:tblHeader/>
        </w:trPr>
        <w:tc>
          <w:tcPr>
            <w:tcW w:w="2547" w:type="dxa"/>
            <w:shd w:val="clear" w:color="auto" w:fill="D9E2F3"/>
          </w:tcPr>
          <w:p w14:paraId="284E3487" w14:textId="77777777" w:rsidR="00C83691" w:rsidRPr="00C92DA2" w:rsidRDefault="00C83691" w:rsidP="00CB1025">
            <w:pPr>
              <w:pStyle w:val="BodyTextBEFOREINDENT"/>
              <w:rPr>
                <w:rFonts w:cs="Calibri"/>
                <w:b/>
              </w:rPr>
            </w:pPr>
            <w:r w:rsidRPr="00C92DA2">
              <w:rPr>
                <w:rFonts w:cs="Calibri"/>
                <w:b/>
              </w:rPr>
              <w:t>Milk</w:t>
            </w:r>
          </w:p>
        </w:tc>
        <w:tc>
          <w:tcPr>
            <w:tcW w:w="6520" w:type="dxa"/>
            <w:shd w:val="clear" w:color="auto" w:fill="auto"/>
          </w:tcPr>
          <w:p w14:paraId="5B41E4A6" w14:textId="77777777" w:rsidR="00C83691" w:rsidRPr="00C92DA2" w:rsidRDefault="00C83691" w:rsidP="00CB1025">
            <w:pPr>
              <w:pStyle w:val="BodyTextBEFOREINDENT"/>
              <w:rPr>
                <w:rFonts w:cs="Calibri"/>
              </w:rPr>
            </w:pPr>
            <w:r w:rsidRPr="00C92DA2">
              <w:rPr>
                <w:rFonts w:cs="Calibri"/>
              </w:rPr>
              <w:t xml:space="preserve">Reduced-fat plain milks are the preferred option. </w:t>
            </w:r>
          </w:p>
        </w:tc>
      </w:tr>
      <w:tr w:rsidR="00C83691" w:rsidRPr="00C92DA2" w14:paraId="6BF047B9" w14:textId="77777777" w:rsidTr="0051460C">
        <w:trPr>
          <w:trHeight w:val="20"/>
          <w:tblHeader/>
        </w:trPr>
        <w:tc>
          <w:tcPr>
            <w:tcW w:w="2547" w:type="dxa"/>
            <w:shd w:val="clear" w:color="auto" w:fill="D9E2F3"/>
          </w:tcPr>
          <w:p w14:paraId="7DBA21D6" w14:textId="77777777" w:rsidR="00C83691" w:rsidRPr="00C92DA2" w:rsidRDefault="00C83691" w:rsidP="00CB1025">
            <w:pPr>
              <w:pStyle w:val="BodyTextBEFOREINDENT"/>
              <w:rPr>
                <w:rFonts w:cs="Calibri"/>
                <w:b/>
              </w:rPr>
            </w:pPr>
            <w:r w:rsidRPr="00C92DA2">
              <w:rPr>
                <w:rFonts w:cs="Calibri"/>
                <w:b/>
              </w:rPr>
              <w:t xml:space="preserve">Hot drinks without additional cream, </w:t>
            </w:r>
            <w:proofErr w:type="gramStart"/>
            <w:r w:rsidRPr="00C92DA2">
              <w:rPr>
                <w:rFonts w:cs="Calibri"/>
                <w:b/>
              </w:rPr>
              <w:t>syrups</w:t>
            </w:r>
            <w:proofErr w:type="gramEnd"/>
            <w:r w:rsidRPr="00C92DA2">
              <w:rPr>
                <w:rFonts w:cs="Calibri"/>
                <w:b/>
              </w:rPr>
              <w:t xml:space="preserve"> or confectionery</w:t>
            </w:r>
          </w:p>
        </w:tc>
        <w:tc>
          <w:tcPr>
            <w:tcW w:w="6520" w:type="dxa"/>
            <w:shd w:val="clear" w:color="auto" w:fill="auto"/>
          </w:tcPr>
          <w:p w14:paraId="68B11144" w14:textId="77777777" w:rsidR="00C83691" w:rsidRPr="00C92DA2" w:rsidRDefault="00C83691" w:rsidP="00CB1025">
            <w:pPr>
              <w:pStyle w:val="BodyTextBEFOREINDENT"/>
              <w:rPr>
                <w:rFonts w:cs="Calibri"/>
              </w:rPr>
            </w:pPr>
            <w:r w:rsidRPr="00C92DA2">
              <w:rPr>
                <w:rFonts w:cs="Calibri"/>
              </w:rPr>
              <w:t>Reduced-fat milks are preferred as the default option.</w:t>
            </w:r>
          </w:p>
        </w:tc>
      </w:tr>
    </w:tbl>
    <w:p w14:paraId="7CAC6D30" w14:textId="77777777" w:rsidR="00C84B37" w:rsidRPr="00FD5E42" w:rsidRDefault="00C84B37" w:rsidP="0065763B">
      <w:pPr>
        <w:pStyle w:val="BodyTextBEFOREINDENT"/>
        <w:ind w:left="360"/>
        <w:rPr>
          <w:rFonts w:cs="Calibri"/>
        </w:rPr>
      </w:pPr>
    </w:p>
    <w:p w14:paraId="63714725" w14:textId="4D1F429C" w:rsidR="00C84B37" w:rsidRPr="00C92DA2" w:rsidRDefault="00C84B37" w:rsidP="009C601D">
      <w:pPr>
        <w:pStyle w:val="Heading2"/>
        <w:numPr>
          <w:ilvl w:val="0"/>
          <w:numId w:val="13"/>
        </w:numPr>
        <w:spacing w:before="0"/>
      </w:pPr>
      <w:r w:rsidRPr="00C92DA2">
        <w:t>H</w:t>
      </w:r>
      <w:r>
        <w:t xml:space="preserve">ealthy cooking, ingredients and preparation methods will be promoted and adopted as best practice. </w:t>
      </w:r>
    </w:p>
    <w:p w14:paraId="0BC351B4" w14:textId="77777777" w:rsidR="00C84B37" w:rsidRPr="00C92DA2" w:rsidRDefault="00C84B37" w:rsidP="0065763B">
      <w:pPr>
        <w:pStyle w:val="BodyTextBEFOREINDENT"/>
        <w:numPr>
          <w:ilvl w:val="1"/>
          <w:numId w:val="13"/>
        </w:numPr>
        <w:spacing w:after="60"/>
        <w:ind w:hanging="357"/>
        <w:rPr>
          <w:rFonts w:cs="Calibri"/>
        </w:rPr>
      </w:pPr>
      <w:r w:rsidRPr="00C92DA2">
        <w:rPr>
          <w:rFonts w:cs="Calibri"/>
        </w:rPr>
        <w:t xml:space="preserve">Healthy cooking and food preparation methods will be adopted as ‘best practice’ and will be the default approach within food outlets operating in healthcare facilities, to better align with the Australian Dietary Guidelines. For example:  </w:t>
      </w:r>
    </w:p>
    <w:p w14:paraId="5F221226" w14:textId="77777777" w:rsidR="00C84B37" w:rsidRPr="00C92DA2" w:rsidRDefault="00C84B37" w:rsidP="0065763B">
      <w:pPr>
        <w:pStyle w:val="BodyTextBEFOREINDENT"/>
        <w:numPr>
          <w:ilvl w:val="0"/>
          <w:numId w:val="11"/>
        </w:numPr>
        <w:ind w:hanging="357"/>
        <w:rPr>
          <w:rFonts w:cs="Calibri"/>
        </w:rPr>
      </w:pPr>
      <w:r w:rsidRPr="00C92DA2">
        <w:rPr>
          <w:rFonts w:cs="Calibri"/>
        </w:rPr>
        <w:t xml:space="preserve">Meals are prepared and cooked using healthy fats/oils </w:t>
      </w:r>
      <w:proofErr w:type="gramStart"/>
      <w:r w:rsidRPr="00C92DA2">
        <w:rPr>
          <w:rFonts w:cs="Calibri"/>
        </w:rPr>
        <w:t>e.g.</w:t>
      </w:r>
      <w:proofErr w:type="gramEnd"/>
      <w:r w:rsidRPr="00C92DA2">
        <w:rPr>
          <w:rFonts w:cs="Calibri"/>
        </w:rPr>
        <w:t xml:space="preserve"> spreads, salad dressings, shallow/pan/wok fried foods.</w:t>
      </w:r>
    </w:p>
    <w:p w14:paraId="391F18A4" w14:textId="77777777" w:rsidR="00C84B37" w:rsidRPr="00C92DA2" w:rsidRDefault="00C84B37" w:rsidP="0065763B">
      <w:pPr>
        <w:pStyle w:val="BodyTextBEFOREINDENT"/>
        <w:numPr>
          <w:ilvl w:val="0"/>
          <w:numId w:val="11"/>
        </w:numPr>
        <w:ind w:hanging="357"/>
        <w:rPr>
          <w:rFonts w:cs="Calibri"/>
        </w:rPr>
      </w:pPr>
      <w:r w:rsidRPr="00C92DA2">
        <w:rPr>
          <w:rFonts w:cs="Calibri"/>
        </w:rPr>
        <w:t>Deep frying should not be used as a cooking method.</w:t>
      </w:r>
    </w:p>
    <w:p w14:paraId="79012770" w14:textId="77777777" w:rsidR="00C84B37" w:rsidRPr="00C92DA2" w:rsidRDefault="00C84B37" w:rsidP="0065763B">
      <w:pPr>
        <w:pStyle w:val="BodyTextBEFOREINDENT"/>
        <w:numPr>
          <w:ilvl w:val="0"/>
          <w:numId w:val="11"/>
        </w:numPr>
        <w:ind w:hanging="357"/>
        <w:rPr>
          <w:rFonts w:cs="Calibri"/>
        </w:rPr>
      </w:pPr>
      <w:r w:rsidRPr="00C92DA2">
        <w:rPr>
          <w:rFonts w:cs="Calibri"/>
        </w:rPr>
        <w:t>Wholegrain and/or high cereal fibre varieties of grain-based foods and ingredients are used.</w:t>
      </w:r>
    </w:p>
    <w:p w14:paraId="3C52E80D" w14:textId="77777777" w:rsidR="00C84B37" w:rsidRPr="00C92DA2" w:rsidRDefault="00C84B37" w:rsidP="0065763B">
      <w:pPr>
        <w:pStyle w:val="BodyTextBEFOREINDENT"/>
        <w:numPr>
          <w:ilvl w:val="0"/>
          <w:numId w:val="11"/>
        </w:numPr>
        <w:ind w:hanging="357"/>
        <w:rPr>
          <w:rFonts w:cs="Calibri"/>
        </w:rPr>
      </w:pPr>
      <w:r w:rsidRPr="00C92DA2">
        <w:rPr>
          <w:rFonts w:cs="Calibri"/>
        </w:rPr>
        <w:t>Meats and poultry are lean.</w:t>
      </w:r>
    </w:p>
    <w:p w14:paraId="539D1802" w14:textId="77777777" w:rsidR="00C84B37" w:rsidRPr="00C92DA2" w:rsidRDefault="00C84B37" w:rsidP="0065763B">
      <w:pPr>
        <w:pStyle w:val="BodyTextBEFOREINDENT"/>
        <w:numPr>
          <w:ilvl w:val="0"/>
          <w:numId w:val="11"/>
        </w:numPr>
        <w:ind w:hanging="357"/>
        <w:rPr>
          <w:rFonts w:cs="Calibri"/>
        </w:rPr>
      </w:pPr>
      <w:r w:rsidRPr="00C92DA2">
        <w:rPr>
          <w:rFonts w:cs="Calibri"/>
        </w:rPr>
        <w:t>Milks and alternatives (coffee/tea, milk-based drinks) and dairy products such as yoghurt and cheese are reduced-fat.</w:t>
      </w:r>
    </w:p>
    <w:p w14:paraId="4CAEE409" w14:textId="77777777" w:rsidR="00C84B37" w:rsidRPr="00C92DA2" w:rsidRDefault="00C84B37" w:rsidP="0065763B">
      <w:pPr>
        <w:pStyle w:val="BodyTextBEFOREINDENT"/>
        <w:numPr>
          <w:ilvl w:val="0"/>
          <w:numId w:val="11"/>
        </w:numPr>
        <w:ind w:hanging="357"/>
        <w:rPr>
          <w:rFonts w:cs="Calibri"/>
        </w:rPr>
      </w:pPr>
      <w:r w:rsidRPr="00C92DA2">
        <w:rPr>
          <w:rFonts w:cs="Calibri"/>
        </w:rPr>
        <w:t xml:space="preserve">Salad and vegetable options are not pre-dressed. </w:t>
      </w:r>
    </w:p>
    <w:p w14:paraId="6C6F08E8" w14:textId="77777777" w:rsidR="00C84B37" w:rsidRPr="00C92DA2" w:rsidRDefault="00C84B37" w:rsidP="0065763B">
      <w:pPr>
        <w:pStyle w:val="BodyTextBEFOREINDENT"/>
        <w:numPr>
          <w:ilvl w:val="0"/>
          <w:numId w:val="11"/>
        </w:numPr>
        <w:ind w:hanging="357"/>
        <w:rPr>
          <w:rFonts w:cs="Calibri"/>
        </w:rPr>
      </w:pPr>
      <w:r w:rsidRPr="00C92DA2">
        <w:rPr>
          <w:rFonts w:cs="Calibri"/>
        </w:rPr>
        <w:t>Plated mixed meals should contain at least one cup of salad or vegetables.</w:t>
      </w:r>
    </w:p>
    <w:p w14:paraId="5C3796C6" w14:textId="2691A163" w:rsidR="006231F0" w:rsidRDefault="00C84B37" w:rsidP="0065763B">
      <w:pPr>
        <w:pStyle w:val="BodyTextBEFOREINDENT"/>
        <w:numPr>
          <w:ilvl w:val="0"/>
          <w:numId w:val="11"/>
        </w:numPr>
        <w:ind w:hanging="357"/>
        <w:rPr>
          <w:rFonts w:cs="Calibri"/>
        </w:rPr>
      </w:pPr>
      <w:r w:rsidRPr="003353EA">
        <w:rPr>
          <w:rFonts w:cs="Calibri"/>
        </w:rPr>
        <w:t>Salt added during cooking is limited; salt is not provided on tables; customers to request added salt.</w:t>
      </w:r>
    </w:p>
    <w:p w14:paraId="3BE90E62" w14:textId="77777777" w:rsidR="000228B6" w:rsidRDefault="000228B6" w:rsidP="000228B6">
      <w:pPr>
        <w:pStyle w:val="BodyTextBEFOREINDENT"/>
        <w:ind w:left="720"/>
        <w:rPr>
          <w:rFonts w:cs="Calibri"/>
        </w:rPr>
      </w:pPr>
    </w:p>
    <w:p w14:paraId="21BEBB63" w14:textId="4EFFD957" w:rsidR="00C84B37" w:rsidRDefault="00C84B37" w:rsidP="009C601D">
      <w:pPr>
        <w:pStyle w:val="Heading2"/>
        <w:numPr>
          <w:ilvl w:val="0"/>
          <w:numId w:val="13"/>
        </w:numPr>
        <w:spacing w:before="0"/>
      </w:pPr>
      <w:r w:rsidRPr="00C92DA2">
        <w:t xml:space="preserve">Serving size </w:t>
      </w:r>
    </w:p>
    <w:p w14:paraId="2D2783D5" w14:textId="77777777" w:rsidR="00C84B37" w:rsidRDefault="00C84B37" w:rsidP="00542E6D">
      <w:pPr>
        <w:pStyle w:val="BodyTextBEFOREINDENT"/>
        <w:numPr>
          <w:ilvl w:val="1"/>
          <w:numId w:val="12"/>
        </w:numPr>
        <w:rPr>
          <w:rFonts w:cs="Calibri"/>
          <w:b/>
          <w:caps/>
        </w:rPr>
      </w:pPr>
      <w:r w:rsidRPr="00FD5E42">
        <w:rPr>
          <w:rFonts w:cs="Calibri"/>
        </w:rPr>
        <w:t xml:space="preserve">Limits will be considered for </w:t>
      </w:r>
      <w:r w:rsidRPr="00FD5E42">
        <w:rPr>
          <w:rFonts w:cs="Calibri"/>
          <w:b/>
        </w:rPr>
        <w:t>some</w:t>
      </w:r>
      <w:r w:rsidRPr="00FD5E42">
        <w:rPr>
          <w:rFonts w:cs="Calibri"/>
        </w:rPr>
        <w:t xml:space="preserve"> healthy meals, </w:t>
      </w:r>
      <w:proofErr w:type="gramStart"/>
      <w:r w:rsidRPr="00FD5E42">
        <w:rPr>
          <w:rFonts w:cs="Calibri"/>
        </w:rPr>
        <w:t>snacks</w:t>
      </w:r>
      <w:proofErr w:type="gramEnd"/>
      <w:r w:rsidRPr="00FD5E42">
        <w:rPr>
          <w:rFonts w:cs="Calibri"/>
        </w:rPr>
        <w:t xml:space="preserve"> and drinks to better align serving sizes with recommended serve sizes as described in the Australian Dietary Guidelines.</w:t>
      </w:r>
    </w:p>
    <w:p w14:paraId="5FF94510" w14:textId="47088593" w:rsidR="00C84B37" w:rsidRPr="0051460C" w:rsidRDefault="00C84B37" w:rsidP="00542E6D">
      <w:pPr>
        <w:pStyle w:val="BodyTextBEFOREINDENT"/>
        <w:numPr>
          <w:ilvl w:val="1"/>
          <w:numId w:val="12"/>
        </w:numPr>
        <w:rPr>
          <w:rFonts w:cs="Calibri"/>
          <w:b/>
          <w:caps/>
        </w:rPr>
      </w:pPr>
      <w:r w:rsidRPr="0051460C">
        <w:rPr>
          <w:rFonts w:cs="Calibri"/>
        </w:rPr>
        <w:t>Limits</w:t>
      </w:r>
      <w:r w:rsidRPr="00C92DA2">
        <w:rPr>
          <w:rStyle w:val="EndnoteReference"/>
          <w:rFonts w:cs="Calibri"/>
          <w:szCs w:val="20"/>
        </w:rPr>
        <w:endnoteReference w:id="8"/>
      </w:r>
      <w:r w:rsidRPr="0051460C">
        <w:rPr>
          <w:rFonts w:cs="Calibri"/>
        </w:rPr>
        <w:t xml:space="preserve"> will be applied to </w:t>
      </w:r>
      <w:r w:rsidRPr="0051460C">
        <w:rPr>
          <w:rFonts w:cs="Calibri"/>
          <w:b/>
        </w:rPr>
        <w:t>all</w:t>
      </w:r>
      <w:r w:rsidRPr="0051460C">
        <w:rPr>
          <w:rFonts w:cs="Calibri"/>
        </w:rPr>
        <w:t xml:space="preserve"> unhealthy meals, snacks (refer to Table 1) and drinks to better align serving sizes with recommended serve sizes in the Australian Dietary Guidelines.</w:t>
      </w:r>
    </w:p>
    <w:p w14:paraId="2CF93311" w14:textId="493736D1" w:rsidR="0051460C" w:rsidRDefault="0051460C">
      <w:pPr>
        <w:spacing w:after="0"/>
        <w:rPr>
          <w:rFonts w:eastAsiaTheme="minorHAnsi" w:cs="Calibri"/>
          <w:lang w:val="en-GB"/>
        </w:rPr>
      </w:pPr>
    </w:p>
    <w:p w14:paraId="147D7CA1" w14:textId="6EE06EA2" w:rsidR="00542E6D" w:rsidRPr="00714257" w:rsidRDefault="00C84B37" w:rsidP="006B5610">
      <w:pPr>
        <w:pStyle w:val="Heading2"/>
        <w:numPr>
          <w:ilvl w:val="0"/>
          <w:numId w:val="13"/>
        </w:numPr>
        <w:spacing w:before="0"/>
      </w:pPr>
      <w:bookmarkStart w:id="0" w:name="_Hlk526418363"/>
      <w:r w:rsidRPr="00C92DA2">
        <w:t xml:space="preserve">Display, </w:t>
      </w:r>
      <w:proofErr w:type="gramStart"/>
      <w:r>
        <w:t>m</w:t>
      </w:r>
      <w:r w:rsidRPr="00C92DA2">
        <w:t>arketing</w:t>
      </w:r>
      <w:proofErr w:type="gramEnd"/>
      <w:r w:rsidRPr="00C92DA2">
        <w:t xml:space="preserve"> and promotion will not encourage consumption of unhealthy food and drinks</w:t>
      </w:r>
      <w:r w:rsidRPr="00C92DA2">
        <w:rPr>
          <w:rStyle w:val="EndnoteReference"/>
          <w:rFonts w:cs="Calibri"/>
          <w:caps/>
          <w:sz w:val="20"/>
        </w:rPr>
        <w:endnoteReference w:id="9"/>
      </w:r>
      <w:bookmarkEnd w:id="0"/>
      <w:r w:rsidRPr="00C92DA2">
        <w:t>.</w:t>
      </w:r>
    </w:p>
    <w:p w14:paraId="31DF2B66" w14:textId="1C6677FA" w:rsidR="00542E6D" w:rsidRPr="00714257" w:rsidRDefault="006B5610" w:rsidP="006B5610">
      <w:pPr>
        <w:pStyle w:val="Heading3"/>
        <w:rPr>
          <w:b/>
          <w:caps/>
        </w:rPr>
      </w:pPr>
      <w:r>
        <w:t xml:space="preserve">4.1 </w:t>
      </w:r>
      <w:r w:rsidR="009C601D">
        <w:t>L</w:t>
      </w:r>
      <w:r w:rsidR="00542E6D" w:rsidRPr="00714257">
        <w:t>ocation</w:t>
      </w:r>
    </w:p>
    <w:p w14:paraId="5990B2C2" w14:textId="77777777" w:rsidR="00542E6D" w:rsidRPr="00C92DA2" w:rsidRDefault="00542E6D" w:rsidP="006B5610">
      <w:pPr>
        <w:pStyle w:val="BodyTextBEFOREINDENT"/>
        <w:ind w:left="357"/>
        <w:rPr>
          <w:rFonts w:cs="Calibri"/>
        </w:rPr>
      </w:pPr>
      <w:r w:rsidRPr="00C92DA2">
        <w:rPr>
          <w:rFonts w:cs="Calibri"/>
        </w:rPr>
        <w:t>Unhealthy meals, snacks and drinks will not be displayed in prominent locations within food and retail outlets. For example:</w:t>
      </w:r>
    </w:p>
    <w:p w14:paraId="1F2699FD" w14:textId="77777777" w:rsidR="00542E6D" w:rsidRPr="00C92DA2" w:rsidRDefault="00542E6D" w:rsidP="0065763B">
      <w:pPr>
        <w:pStyle w:val="BodyTextBEFOREINDENT"/>
        <w:numPr>
          <w:ilvl w:val="0"/>
          <w:numId w:val="15"/>
        </w:numPr>
        <w:ind w:left="714" w:hanging="357"/>
        <w:rPr>
          <w:rFonts w:cs="Calibri"/>
        </w:rPr>
      </w:pPr>
      <w:r>
        <w:rPr>
          <w:rFonts w:cs="Calibri"/>
        </w:rPr>
        <w:t>a</w:t>
      </w:r>
      <w:r w:rsidRPr="00C92DA2">
        <w:rPr>
          <w:rFonts w:cs="Calibri"/>
        </w:rPr>
        <w:t>t point of sale</w:t>
      </w:r>
    </w:p>
    <w:p w14:paraId="26EE4CC3" w14:textId="77777777" w:rsidR="00542E6D" w:rsidRPr="00C92DA2" w:rsidRDefault="00542E6D" w:rsidP="0065763B">
      <w:pPr>
        <w:pStyle w:val="BodyTextBEFOREINDENT"/>
        <w:numPr>
          <w:ilvl w:val="0"/>
          <w:numId w:val="15"/>
        </w:numPr>
        <w:ind w:left="714" w:hanging="357"/>
        <w:rPr>
          <w:rFonts w:cs="Calibri"/>
        </w:rPr>
      </w:pPr>
      <w:r>
        <w:rPr>
          <w:rFonts w:cs="Calibri"/>
        </w:rPr>
        <w:t>o</w:t>
      </w:r>
      <w:r w:rsidRPr="00C92DA2">
        <w:rPr>
          <w:rFonts w:cs="Calibri"/>
        </w:rPr>
        <w:t>n counter tops</w:t>
      </w:r>
    </w:p>
    <w:p w14:paraId="1F03A41E" w14:textId="77777777" w:rsidR="00542E6D" w:rsidRPr="00C92DA2" w:rsidRDefault="00542E6D" w:rsidP="0065763B">
      <w:pPr>
        <w:pStyle w:val="BodyTextBEFOREINDENT"/>
        <w:numPr>
          <w:ilvl w:val="0"/>
          <w:numId w:val="15"/>
        </w:numPr>
        <w:ind w:left="714" w:hanging="357"/>
        <w:rPr>
          <w:rFonts w:cs="Calibri"/>
        </w:rPr>
      </w:pPr>
      <w:r>
        <w:rPr>
          <w:rFonts w:cs="Calibri"/>
        </w:rPr>
        <w:t>b</w:t>
      </w:r>
      <w:r w:rsidRPr="00C92DA2">
        <w:rPr>
          <w:rFonts w:cs="Calibri"/>
        </w:rPr>
        <w:t>eside or within arm’s length of cash registers</w:t>
      </w:r>
    </w:p>
    <w:p w14:paraId="69BBCD1E" w14:textId="77777777" w:rsidR="00542E6D" w:rsidRPr="00C92DA2" w:rsidRDefault="00542E6D" w:rsidP="0065763B">
      <w:pPr>
        <w:pStyle w:val="BodyTextBEFOREINDENT"/>
        <w:numPr>
          <w:ilvl w:val="0"/>
          <w:numId w:val="15"/>
        </w:numPr>
        <w:ind w:left="714" w:hanging="357"/>
        <w:rPr>
          <w:rFonts w:cs="Calibri"/>
        </w:rPr>
      </w:pPr>
      <w:r>
        <w:rPr>
          <w:rFonts w:cs="Calibri"/>
        </w:rPr>
        <w:t>o</w:t>
      </w:r>
      <w:r w:rsidRPr="00C92DA2">
        <w:rPr>
          <w:rFonts w:cs="Calibri"/>
        </w:rPr>
        <w:t>n or near reception desks</w:t>
      </w:r>
    </w:p>
    <w:p w14:paraId="64B8D6E8" w14:textId="77777777" w:rsidR="00542E6D" w:rsidRPr="00C92DA2" w:rsidRDefault="00542E6D" w:rsidP="0065763B">
      <w:pPr>
        <w:pStyle w:val="BodyTextBEFOREINDENT"/>
        <w:numPr>
          <w:ilvl w:val="0"/>
          <w:numId w:val="15"/>
        </w:numPr>
        <w:ind w:left="714" w:hanging="357"/>
        <w:rPr>
          <w:rFonts w:cs="Calibri"/>
        </w:rPr>
      </w:pPr>
      <w:r>
        <w:rPr>
          <w:rFonts w:cs="Calibri"/>
        </w:rPr>
        <w:t>i</w:t>
      </w:r>
      <w:r w:rsidRPr="00C92DA2">
        <w:rPr>
          <w:rFonts w:cs="Calibri"/>
        </w:rPr>
        <w:t xml:space="preserve">n or near waiting </w:t>
      </w:r>
      <w:proofErr w:type="gramStart"/>
      <w:r w:rsidRPr="00C92DA2">
        <w:rPr>
          <w:rFonts w:cs="Calibri"/>
        </w:rPr>
        <w:t>areas;</w:t>
      </w:r>
      <w:proofErr w:type="gramEnd"/>
      <w:r w:rsidRPr="00C92DA2">
        <w:rPr>
          <w:rFonts w:cs="Calibri"/>
        </w:rPr>
        <w:t xml:space="preserve"> at or near entrances or exits.</w:t>
      </w:r>
      <w:r>
        <w:rPr>
          <w:rFonts w:cs="Calibri"/>
        </w:rPr>
        <w:br/>
      </w:r>
    </w:p>
    <w:p w14:paraId="22196869" w14:textId="3A288BCC" w:rsidR="00542E6D" w:rsidRPr="00A440FE" w:rsidRDefault="006B5610" w:rsidP="006B5610">
      <w:pPr>
        <w:pStyle w:val="Heading3"/>
        <w:rPr>
          <w:b/>
        </w:rPr>
      </w:pPr>
      <w:r>
        <w:t xml:space="preserve">4.2 </w:t>
      </w:r>
      <w:r w:rsidR="00787626">
        <w:t>Position</w:t>
      </w:r>
    </w:p>
    <w:p w14:paraId="43C74DB9" w14:textId="77777777" w:rsidR="00542E6D" w:rsidRDefault="00542E6D" w:rsidP="006B5610">
      <w:pPr>
        <w:pStyle w:val="BodyTextBEFOREINDENT"/>
        <w:ind w:left="357"/>
        <w:rPr>
          <w:rFonts w:cs="Calibri"/>
          <w:b/>
        </w:rPr>
      </w:pPr>
      <w:r w:rsidRPr="00C92DA2">
        <w:rPr>
          <w:rFonts w:cs="Calibri"/>
        </w:rPr>
        <w:t xml:space="preserve">Unhealthy meals, snacks and drinks will not be positioned in places which make these products an easier choice. For example: </w:t>
      </w:r>
    </w:p>
    <w:p w14:paraId="4FFD9A48" w14:textId="77777777" w:rsidR="00542E6D" w:rsidRPr="00A440FE" w:rsidRDefault="00542E6D" w:rsidP="0065763B">
      <w:pPr>
        <w:pStyle w:val="BodyTextBEFOREINDENT"/>
        <w:numPr>
          <w:ilvl w:val="0"/>
          <w:numId w:val="16"/>
        </w:numPr>
        <w:ind w:left="714" w:hanging="357"/>
        <w:rPr>
          <w:rFonts w:cs="Calibri"/>
          <w:b/>
        </w:rPr>
      </w:pPr>
      <w:r>
        <w:rPr>
          <w:rFonts w:cs="Calibri"/>
        </w:rPr>
        <w:t>p</w:t>
      </w:r>
      <w:r w:rsidRPr="00A440FE">
        <w:rPr>
          <w:rFonts w:cs="Calibri"/>
        </w:rPr>
        <w:t>ositioned at eye level or the middle section within fridges, cabinets, shelves</w:t>
      </w:r>
    </w:p>
    <w:p w14:paraId="4F14A175" w14:textId="77777777" w:rsidR="00542E6D" w:rsidRPr="00C92DA2" w:rsidRDefault="00542E6D" w:rsidP="0065763B">
      <w:pPr>
        <w:pStyle w:val="BodyTextBEFOREINDENT"/>
        <w:numPr>
          <w:ilvl w:val="0"/>
          <w:numId w:val="16"/>
        </w:numPr>
        <w:ind w:left="714" w:hanging="357"/>
        <w:rPr>
          <w:rFonts w:cs="Calibri"/>
        </w:rPr>
      </w:pPr>
      <w:r>
        <w:rPr>
          <w:rFonts w:cs="Calibri"/>
        </w:rPr>
        <w:t>d</w:t>
      </w:r>
      <w:r w:rsidRPr="00C92DA2">
        <w:rPr>
          <w:rFonts w:cs="Calibri"/>
        </w:rPr>
        <w:t>ominating free-standing displays.</w:t>
      </w:r>
      <w:r>
        <w:rPr>
          <w:rFonts w:cs="Calibri"/>
        </w:rPr>
        <w:br/>
      </w:r>
    </w:p>
    <w:p w14:paraId="6582F585" w14:textId="652331C6" w:rsidR="00542E6D" w:rsidRDefault="006B5610" w:rsidP="006B5610">
      <w:pPr>
        <w:pStyle w:val="Heading3"/>
      </w:pPr>
      <w:r>
        <w:t xml:space="preserve">4.3 </w:t>
      </w:r>
      <w:r w:rsidR="00542E6D" w:rsidRPr="00C92DA2">
        <w:t>Marketing and promotional strategies</w:t>
      </w:r>
    </w:p>
    <w:p w14:paraId="6AFA8B3B" w14:textId="77777777" w:rsidR="006B5610" w:rsidRDefault="00542E6D" w:rsidP="006B5610">
      <w:pPr>
        <w:pStyle w:val="BodyTextBEFOREINDENT"/>
        <w:ind w:left="357"/>
        <w:rPr>
          <w:rFonts w:cs="Calibri"/>
        </w:rPr>
      </w:pPr>
      <w:r w:rsidRPr="00C92DA2">
        <w:rPr>
          <w:rFonts w:cs="Calibri"/>
        </w:rPr>
        <w:t xml:space="preserve">Unhealthy meals, snacks and drinks will not be included in any marketing or promotional activity. For example, in: </w:t>
      </w:r>
    </w:p>
    <w:p w14:paraId="69276AAB" w14:textId="77777777" w:rsidR="006B5610" w:rsidRDefault="00542E6D" w:rsidP="006B5610">
      <w:pPr>
        <w:pStyle w:val="BodyTextBEFOREINDENT"/>
        <w:numPr>
          <w:ilvl w:val="0"/>
          <w:numId w:val="22"/>
        </w:numPr>
        <w:rPr>
          <w:rFonts w:cs="Calibri"/>
        </w:rPr>
      </w:pPr>
      <w:r w:rsidRPr="00C92DA2">
        <w:rPr>
          <w:rFonts w:cs="Calibri"/>
        </w:rPr>
        <w:t>Any special meal promotion or meal deal</w:t>
      </w:r>
      <w:r>
        <w:rPr>
          <w:rFonts w:cs="Calibri"/>
        </w:rPr>
        <w:t>.</w:t>
      </w:r>
    </w:p>
    <w:p w14:paraId="7C6377E0" w14:textId="77777777" w:rsidR="006B5610" w:rsidRDefault="00542E6D" w:rsidP="006B5610">
      <w:pPr>
        <w:pStyle w:val="BodyTextBEFOREINDENT"/>
        <w:numPr>
          <w:ilvl w:val="0"/>
          <w:numId w:val="22"/>
        </w:numPr>
        <w:rPr>
          <w:rFonts w:cs="Calibri"/>
        </w:rPr>
      </w:pPr>
      <w:r w:rsidRPr="006B5610">
        <w:rPr>
          <w:rFonts w:cs="Calibri"/>
        </w:rPr>
        <w:t>Discounts, special offers and incentives.</w:t>
      </w:r>
    </w:p>
    <w:p w14:paraId="2904F2A3" w14:textId="78735A7D" w:rsidR="00542E6D" w:rsidRPr="006B5610" w:rsidRDefault="00542E6D" w:rsidP="006B5610">
      <w:pPr>
        <w:pStyle w:val="BodyTextBEFOREINDENT"/>
        <w:numPr>
          <w:ilvl w:val="0"/>
          <w:numId w:val="22"/>
        </w:numPr>
        <w:rPr>
          <w:rFonts w:cs="Calibri"/>
        </w:rPr>
      </w:pPr>
      <w:r w:rsidRPr="006B5610">
        <w:rPr>
          <w:rFonts w:cs="Calibri"/>
        </w:rPr>
        <w:t>Digital marketing promotions including website, soc</w:t>
      </w:r>
      <w:r w:rsidR="006B5610" w:rsidRPr="006B5610">
        <w:rPr>
          <w:rFonts w:cs="Calibri"/>
        </w:rPr>
        <w:t xml:space="preserve">ial </w:t>
      </w:r>
      <w:proofErr w:type="gramStart"/>
      <w:r w:rsidR="006B5610" w:rsidRPr="006B5610">
        <w:rPr>
          <w:rFonts w:cs="Calibri"/>
        </w:rPr>
        <w:t>media</w:t>
      </w:r>
      <w:proofErr w:type="gramEnd"/>
      <w:r w:rsidR="006B5610" w:rsidRPr="006B5610">
        <w:rPr>
          <w:rFonts w:cs="Calibri"/>
        </w:rPr>
        <w:t xml:space="preserve"> and email promotions.</w:t>
      </w:r>
    </w:p>
    <w:p w14:paraId="3DDD1FAC" w14:textId="12396CC6" w:rsidR="00542E6D" w:rsidRDefault="00542E6D" w:rsidP="0051460C">
      <w:pPr>
        <w:pStyle w:val="BodyTextBEFOREINDENT"/>
        <w:numPr>
          <w:ilvl w:val="0"/>
          <w:numId w:val="22"/>
        </w:numPr>
        <w:rPr>
          <w:rFonts w:cs="Calibri"/>
        </w:rPr>
      </w:pPr>
      <w:r w:rsidRPr="00C92DA2">
        <w:rPr>
          <w:rFonts w:cs="Calibri"/>
        </w:rPr>
        <w:t>Promotional material featuring unhealthy foods or drinks, or brands that are strongly associated with unhealthy foods or drinks are not visible to customers. (e.g.: store umbrellas, flags, straw holders, counter signs, drinks fridge/vending decals).</w:t>
      </w:r>
      <w:r w:rsidR="006B5610">
        <w:rPr>
          <w:rFonts w:cs="Calibri"/>
        </w:rPr>
        <w:br/>
      </w:r>
    </w:p>
    <w:p w14:paraId="6714D5C2" w14:textId="40921192" w:rsidR="00542E6D" w:rsidRPr="00C92DA2" w:rsidRDefault="006B5610" w:rsidP="006B5610">
      <w:pPr>
        <w:pStyle w:val="Heading3"/>
      </w:pPr>
      <w:r>
        <w:t xml:space="preserve">4.4 </w:t>
      </w:r>
      <w:r w:rsidR="00542E6D">
        <w:t>Pricing strategies</w:t>
      </w:r>
    </w:p>
    <w:p w14:paraId="5381FB9F" w14:textId="663EBDB3" w:rsidR="000228B6" w:rsidRDefault="006B5610" w:rsidP="006B5610">
      <w:pPr>
        <w:pStyle w:val="BodyTextBEFOREINDENT"/>
      </w:pPr>
      <w:r>
        <w:t xml:space="preserve">      </w:t>
      </w:r>
      <w:r w:rsidR="00542E6D">
        <w:t xml:space="preserve">Unhealthy meals, </w:t>
      </w:r>
      <w:r w:rsidR="00542E6D" w:rsidRPr="00B308A7">
        <w:t>snacks and drinks will not be</w:t>
      </w:r>
      <w:r w:rsidR="00542E6D">
        <w:t xml:space="preserve"> priced</w:t>
      </w:r>
      <w:r w:rsidR="0051460C">
        <w:t xml:space="preserve"> </w:t>
      </w:r>
      <w:r w:rsidR="00542E6D">
        <w:t>preferentially to healthy alternatives.</w:t>
      </w:r>
    </w:p>
    <w:sectPr w:rsidR="000228B6" w:rsidSect="00C84B37">
      <w:headerReference w:type="even" r:id="rId8"/>
      <w:headerReference w:type="default" r:id="rId9"/>
      <w:footerReference w:type="even" r:id="rId10"/>
      <w:footerReference w:type="default" r:id="rId11"/>
      <w:headerReference w:type="first" r:id="rId12"/>
      <w:footerReference w:type="first" r:id="rId13"/>
      <w:pgSz w:w="11900" w:h="16840"/>
      <w:pgMar w:top="3402" w:right="1361" w:bottom="1701"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3C8201" w14:textId="77777777" w:rsidR="00E92F93" w:rsidRDefault="00E92F93" w:rsidP="004B65D3">
      <w:pPr>
        <w:spacing w:after="0"/>
      </w:pPr>
      <w:r>
        <w:separator/>
      </w:r>
    </w:p>
  </w:endnote>
  <w:endnote w:type="continuationSeparator" w:id="0">
    <w:p w14:paraId="64E8F805" w14:textId="77777777" w:rsidR="00E92F93" w:rsidRDefault="00E92F93" w:rsidP="004B65D3">
      <w:pPr>
        <w:spacing w:after="0"/>
      </w:pPr>
      <w:r>
        <w:continuationSeparator/>
      </w:r>
    </w:p>
  </w:endnote>
  <w:endnote w:id="1">
    <w:p w14:paraId="161A4D10" w14:textId="3C9EF6E7" w:rsidR="00C84B37" w:rsidRDefault="00C84B37" w:rsidP="00542E6D">
      <w:pPr>
        <w:pStyle w:val="EndnoteText"/>
      </w:pPr>
      <w:r w:rsidRPr="00FD5E42">
        <w:rPr>
          <w:rStyle w:val="EndnoteReference"/>
          <w:rFonts w:cs="Arial"/>
          <w:sz w:val="16"/>
          <w:szCs w:val="16"/>
        </w:rPr>
        <w:endnoteRef/>
      </w:r>
      <w:r w:rsidRPr="00FD5E42">
        <w:rPr>
          <w:rFonts w:cs="Arial"/>
          <w:sz w:val="16"/>
          <w:szCs w:val="16"/>
        </w:rPr>
        <w:t xml:space="preserve"> National Health and Medical Research Council, 2013. </w:t>
      </w:r>
      <w:r w:rsidRPr="00FD5E42">
        <w:rPr>
          <w:rFonts w:cs="Arial"/>
          <w:sz w:val="16"/>
          <w:szCs w:val="16"/>
          <w:u w:val="single"/>
        </w:rPr>
        <w:t>The Australian Dietary Guidelines</w:t>
      </w:r>
      <w:r w:rsidRPr="00FD5E42">
        <w:rPr>
          <w:rFonts w:cs="Arial"/>
          <w:sz w:val="16"/>
          <w:szCs w:val="16"/>
        </w:rPr>
        <w:t>- providing evidence for healthier Australian diets</w:t>
      </w:r>
    </w:p>
  </w:endnote>
  <w:endnote w:id="2">
    <w:p w14:paraId="6012F1AE" w14:textId="4FEF35E6" w:rsidR="00C84B37" w:rsidRPr="009C1597" w:rsidRDefault="00C84B37" w:rsidP="00542E6D">
      <w:pPr>
        <w:pStyle w:val="EndnoteText"/>
        <w:rPr>
          <w:rFonts w:ascii="Calibri" w:hAnsi="Calibri" w:cs="Calibri"/>
          <w:sz w:val="16"/>
          <w:szCs w:val="16"/>
        </w:rPr>
      </w:pPr>
      <w:r w:rsidRPr="00FD5E42">
        <w:rPr>
          <w:rStyle w:val="EndnoteReference"/>
          <w:rFonts w:cs="Arial"/>
          <w:sz w:val="16"/>
          <w:szCs w:val="16"/>
        </w:rPr>
        <w:endnoteRef/>
      </w:r>
      <w:r w:rsidRPr="00FD5E42">
        <w:rPr>
          <w:rFonts w:cs="Arial"/>
          <w:sz w:val="16"/>
          <w:szCs w:val="16"/>
        </w:rPr>
        <w:t xml:space="preserve"> Jurisdictional policies and strategies may differ in application and scope. Refer to the relevant policy or strategy for more information.</w:t>
      </w:r>
    </w:p>
  </w:endnote>
  <w:endnote w:id="3">
    <w:p w14:paraId="51CE879C" w14:textId="10006AB3" w:rsidR="00C84B37" w:rsidRPr="00197010" w:rsidRDefault="00C84B37" w:rsidP="00542E6D">
      <w:pPr>
        <w:pStyle w:val="EndnoteText"/>
        <w:rPr>
          <w:rFonts w:cs="Arial"/>
          <w:sz w:val="16"/>
        </w:rPr>
      </w:pPr>
      <w:r w:rsidRPr="00197010">
        <w:rPr>
          <w:rStyle w:val="EndnoteReference"/>
          <w:rFonts w:cs="Arial"/>
          <w:sz w:val="16"/>
        </w:rPr>
        <w:endnoteRef/>
      </w:r>
      <w:r w:rsidRPr="00197010">
        <w:rPr>
          <w:rFonts w:cs="Arial"/>
          <w:sz w:val="16"/>
        </w:rPr>
        <w:t xml:space="preserve"> A</w:t>
      </w:r>
      <w:r w:rsidR="00472AD4">
        <w:rPr>
          <w:rFonts w:cs="Arial"/>
          <w:sz w:val="16"/>
        </w:rPr>
        <w:t>n</w:t>
      </w:r>
      <w:r w:rsidRPr="00197010">
        <w:rPr>
          <w:rFonts w:cs="Arial"/>
          <w:sz w:val="16"/>
        </w:rPr>
        <w:t xml:space="preserve"> outlet includes each retail outlet that sells food and drinks, each vending </w:t>
      </w:r>
      <w:r w:rsidRPr="00197010">
        <w:rPr>
          <w:rFonts w:cs="Arial"/>
          <w:sz w:val="16"/>
        </w:rPr>
        <w:t>machine or each catered event, as defined in Scope.</w:t>
      </w:r>
    </w:p>
  </w:endnote>
  <w:endnote w:id="4">
    <w:p w14:paraId="7B355EFC" w14:textId="77777777" w:rsidR="00C84B37" w:rsidRPr="00197010" w:rsidRDefault="00C84B37" w:rsidP="00542E6D">
      <w:pPr>
        <w:pStyle w:val="EndnoteText"/>
        <w:rPr>
          <w:rFonts w:cs="Arial"/>
          <w:sz w:val="16"/>
          <w:szCs w:val="16"/>
        </w:rPr>
      </w:pPr>
      <w:r w:rsidRPr="00197010">
        <w:rPr>
          <w:rStyle w:val="EndnoteReference"/>
          <w:rFonts w:cs="Arial"/>
          <w:sz w:val="16"/>
          <w:szCs w:val="16"/>
        </w:rPr>
        <w:endnoteRef/>
      </w:r>
      <w:r w:rsidRPr="00197010">
        <w:rPr>
          <w:rFonts w:cs="Arial"/>
          <w:sz w:val="16"/>
          <w:szCs w:val="16"/>
        </w:rPr>
        <w:t xml:space="preserve"> Supply of unhealthy choices within current jurisdictional policies and strategies can range between 20 – 25% of items available for sale.</w:t>
      </w:r>
    </w:p>
  </w:endnote>
  <w:endnote w:id="5">
    <w:p w14:paraId="4989D84A" w14:textId="1AF2FEB5" w:rsidR="00C84B37" w:rsidRPr="00197010" w:rsidRDefault="002619E9" w:rsidP="00542E6D">
      <w:pPr>
        <w:pStyle w:val="EndnoteText"/>
        <w:rPr>
          <w:rFonts w:cs="Arial"/>
          <w:sz w:val="16"/>
        </w:rPr>
      </w:pPr>
      <w:r>
        <w:rPr>
          <w:rFonts w:cs="Arial"/>
          <w:sz w:val="16"/>
          <w:vertAlign w:val="superscript"/>
        </w:rPr>
        <w:t>v</w:t>
      </w:r>
      <w:r w:rsidR="00C84B37" w:rsidRPr="00197010">
        <w:rPr>
          <w:rFonts w:cs="Arial"/>
          <w:sz w:val="16"/>
          <w:vertAlign w:val="superscript"/>
        </w:rPr>
        <w:t xml:space="preserve"> </w:t>
      </w:r>
      <w:r w:rsidR="00C84B37" w:rsidRPr="00197010">
        <w:rPr>
          <w:rFonts w:cs="Arial"/>
          <w:sz w:val="16"/>
        </w:rPr>
        <w:t>Unhealthy meals and snacks are discretionary choices as described in the NHMRC 2013 Australian Dietary Guidelines. These foods and drinks are not an essential or necessary part of healthy dietary patterns. Some unhealthy food options can be made healthier by adapting the cooking method, portion size or recipe. Refer to the jurisdictional policy or implementation guidelines for further guidance on detailed nutrition criteria and whether acceptable options are available within these categories.</w:t>
      </w:r>
    </w:p>
  </w:endnote>
  <w:endnote w:id="6">
    <w:p w14:paraId="4814CF2C" w14:textId="77777777" w:rsidR="004F657D" w:rsidRPr="00197010" w:rsidRDefault="004F657D" w:rsidP="004F657D">
      <w:pPr>
        <w:pStyle w:val="EndnoteText"/>
        <w:rPr>
          <w:rFonts w:cs="Arial"/>
          <w:sz w:val="16"/>
          <w:szCs w:val="16"/>
        </w:rPr>
      </w:pPr>
      <w:r w:rsidRPr="00197010">
        <w:rPr>
          <w:rStyle w:val="EndnoteReference"/>
          <w:rFonts w:cs="Arial"/>
          <w:sz w:val="16"/>
          <w:szCs w:val="16"/>
        </w:rPr>
        <w:endnoteRef/>
      </w:r>
      <w:r w:rsidRPr="00197010">
        <w:rPr>
          <w:rFonts w:cs="Arial"/>
          <w:sz w:val="16"/>
          <w:szCs w:val="16"/>
        </w:rPr>
        <w:t xml:space="preserve"> All artificially and naturally sweetened drinks. </w:t>
      </w:r>
    </w:p>
  </w:endnote>
  <w:endnote w:id="7">
    <w:p w14:paraId="42E19402" w14:textId="77777777" w:rsidR="00C84B37" w:rsidRPr="00197010" w:rsidRDefault="00C84B37" w:rsidP="009C601D">
      <w:pPr>
        <w:pStyle w:val="EndnoteText"/>
        <w:rPr>
          <w:rFonts w:cs="Arial"/>
          <w:sz w:val="16"/>
          <w:szCs w:val="16"/>
        </w:rPr>
      </w:pPr>
      <w:r w:rsidRPr="00197010">
        <w:rPr>
          <w:rStyle w:val="EndnoteReference"/>
          <w:rFonts w:cs="Arial"/>
          <w:sz w:val="16"/>
          <w:szCs w:val="16"/>
        </w:rPr>
        <w:endnoteRef/>
      </w:r>
      <w:r w:rsidRPr="00197010">
        <w:rPr>
          <w:rFonts w:cs="Arial"/>
          <w:sz w:val="16"/>
          <w:szCs w:val="16"/>
        </w:rPr>
        <w:t xml:space="preserve"> ‘Sugar-sweetened drinks’ includes any drink of low nutritional value to which sugar has been added.  Added sugar includes sucrose (commonly called sugar), fructose, glucose, honey, fruit juice concentrate, fruit sugar syrup and </w:t>
      </w:r>
      <w:r w:rsidRPr="00197010">
        <w:rPr>
          <w:rFonts w:cs="Arial"/>
          <w:sz w:val="16"/>
          <w:szCs w:val="16"/>
        </w:rPr>
        <w:t xml:space="preserve">deionised fruit juice. (Source: Food Standards Code). This </w:t>
      </w:r>
      <w:r w:rsidRPr="00197010">
        <w:rPr>
          <w:rFonts w:cs="Arial"/>
          <w:sz w:val="16"/>
          <w:szCs w:val="16"/>
        </w:rPr>
        <w:t xml:space="preserve">includes: soft drinks, flavoured mineral waters, cordials, energy and sports drinks, fruit and vegetable drinks with added sugar. This definition </w:t>
      </w:r>
      <w:r w:rsidRPr="00197010">
        <w:rPr>
          <w:rFonts w:cs="Arial"/>
          <w:b/>
          <w:sz w:val="16"/>
          <w:szCs w:val="16"/>
          <w:u w:val="single"/>
        </w:rPr>
        <w:t>does not</w:t>
      </w:r>
      <w:r w:rsidRPr="00197010">
        <w:rPr>
          <w:rFonts w:cs="Arial"/>
          <w:sz w:val="16"/>
          <w:szCs w:val="16"/>
        </w:rPr>
        <w:t xml:space="preserve"> include flavoured milk drinks.</w:t>
      </w:r>
    </w:p>
  </w:endnote>
  <w:endnote w:id="8">
    <w:p w14:paraId="3D2CFFE1" w14:textId="585C7928" w:rsidR="00C84B37" w:rsidRPr="00CA3AEC" w:rsidRDefault="00C84B37" w:rsidP="00542E6D">
      <w:pPr>
        <w:pStyle w:val="EndnoteText"/>
        <w:rPr>
          <w:sz w:val="16"/>
          <w:szCs w:val="16"/>
        </w:rPr>
      </w:pPr>
      <w:r w:rsidRPr="00197010">
        <w:rPr>
          <w:rStyle w:val="EndnoteReference"/>
          <w:rFonts w:cs="Arial"/>
          <w:sz w:val="16"/>
          <w:szCs w:val="16"/>
        </w:rPr>
        <w:endnoteRef/>
      </w:r>
      <w:r w:rsidRPr="00197010">
        <w:rPr>
          <w:rFonts w:cs="Arial"/>
        </w:rPr>
        <w:t xml:space="preserve"> </w:t>
      </w:r>
      <w:r w:rsidRPr="00197010">
        <w:rPr>
          <w:rFonts w:cs="Arial"/>
          <w:sz w:val="16"/>
          <w:szCs w:val="16"/>
        </w:rPr>
        <w:t>In the international literature an effective portion size strategy is defined commonly as one that helps decrease intake of unhealthy, energy dense food and drinks.</w:t>
      </w:r>
      <w:r w:rsidRPr="00CA3AEC">
        <w:rPr>
          <w:sz w:val="16"/>
          <w:szCs w:val="16"/>
        </w:rPr>
        <w:t xml:space="preserve"> </w:t>
      </w:r>
    </w:p>
  </w:endnote>
  <w:endnote w:id="9">
    <w:p w14:paraId="0261254C" w14:textId="7B0A135D" w:rsidR="00C84B37" w:rsidRPr="00197010" w:rsidRDefault="00C84B37" w:rsidP="00542E6D">
      <w:pPr>
        <w:pStyle w:val="EndnoteText"/>
        <w:rPr>
          <w:rFonts w:cs="Arial"/>
          <w:sz w:val="16"/>
          <w:szCs w:val="16"/>
        </w:rPr>
      </w:pPr>
      <w:r w:rsidRPr="00197010">
        <w:rPr>
          <w:rStyle w:val="EndnoteReference"/>
          <w:rFonts w:cs="Arial"/>
          <w:sz w:val="16"/>
          <w:szCs w:val="16"/>
        </w:rPr>
        <w:endnoteRef/>
      </w:r>
      <w:r w:rsidRPr="00197010">
        <w:rPr>
          <w:rFonts w:cs="Arial"/>
          <w:sz w:val="16"/>
          <w:szCs w:val="16"/>
        </w:rPr>
        <w:t xml:space="preserve"> As defined in Table 1: Unhealthy Meals and Snacks under Standard</w:t>
      </w:r>
      <w:r>
        <w:rPr>
          <w:rFonts w:cs="Arial"/>
          <w:sz w:val="16"/>
          <w:szCs w:val="16"/>
        </w:rPr>
        <w:t xml:space="preserve"> </w:t>
      </w:r>
      <w:r w:rsidRPr="00197010">
        <w:rPr>
          <w:rFonts w:cs="Arial"/>
          <w:sz w:val="16"/>
          <w:szCs w:val="16"/>
        </w:rPr>
        <w:t xml:space="preserve">1.1, includes </w:t>
      </w:r>
      <w:r w:rsidR="0051460C">
        <w:rPr>
          <w:rFonts w:cs="Arial"/>
          <w:sz w:val="16"/>
          <w:szCs w:val="16"/>
        </w:rPr>
        <w:t>diet drinks under Standard 1.</w:t>
      </w:r>
      <w:r w:rsidR="00F4679C">
        <w:rPr>
          <w:rFonts w:cs="Arial"/>
          <w:sz w:val="16"/>
          <w:szCs w:val="16"/>
        </w:rPr>
        <w:t>5</w:t>
      </w:r>
      <w:r w:rsidR="00500412">
        <w:rPr>
          <w:rFonts w:cs="Arial"/>
          <w:sz w:val="16"/>
          <w:szCs w:val="16"/>
        </w:rPr>
        <w:t>, and sugar-sweetened drinks under Standard 1.6</w:t>
      </w:r>
      <w:r>
        <w:rPr>
          <w:rFonts w:cs="Arial"/>
          <w:sz w:val="16"/>
          <w:szCs w:val="16"/>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439E7" w14:textId="7BD4BE73" w:rsidR="00B96433" w:rsidRDefault="005C13DE">
    <w:pPr>
      <w:pStyle w:val="Footer"/>
    </w:pPr>
    <w:r>
      <w:fldChar w:fldCharType="begin"/>
    </w:r>
    <w:r>
      <w:instrText xml:space="preserve"> PAGE   \* MERGEFORMAT </w:instrText>
    </w:r>
    <w:r>
      <w:fldChar w:fldCharType="separate"/>
    </w:r>
    <w:r w:rsidR="00FA7278">
      <w:rPr>
        <w:noProof/>
      </w:rPr>
      <w:t>4</w:t>
    </w:r>
    <w:r>
      <w:rPr>
        <w:noProof/>
      </w:rPr>
      <w:fldChar w:fldCharType="end"/>
    </w:r>
    <w:r w:rsidR="0047754A">
      <w:rPr>
        <w:noProof/>
      </w:rPr>
      <w:drawing>
        <wp:anchor distT="0" distB="0" distL="114300" distR="114300" simplePos="0" relativeHeight="251667456" behindDoc="1" locked="0" layoutInCell="1" allowOverlap="1" wp14:anchorId="512CB197" wp14:editId="71DA32D5">
          <wp:simplePos x="0" y="0"/>
          <wp:positionH relativeFrom="column">
            <wp:align>center</wp:align>
          </wp:positionH>
          <wp:positionV relativeFrom="paragraph">
            <wp:posOffset>-17780</wp:posOffset>
          </wp:positionV>
          <wp:extent cx="1386000" cy="47520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86000" cy="475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D405D" w14:textId="4C5420D2" w:rsidR="00B96433" w:rsidRDefault="002C1845" w:rsidP="002C1845">
    <w:pPr>
      <w:pStyle w:val="Footer"/>
      <w:jc w:val="right"/>
    </w:pPr>
    <w:r>
      <w:fldChar w:fldCharType="begin"/>
    </w:r>
    <w:r>
      <w:instrText xml:space="preserve"> PAGE  \* Arabic  \* MERGEFORMAT </w:instrText>
    </w:r>
    <w:r>
      <w:fldChar w:fldCharType="separate"/>
    </w:r>
    <w:r w:rsidR="00FA7278">
      <w:rPr>
        <w:noProof/>
      </w:rPr>
      <w:t>5</w:t>
    </w:r>
    <w:r>
      <w:fldChar w:fldCharType="end"/>
    </w:r>
    <w:r w:rsidR="001C4E05">
      <w:rPr>
        <w:noProof/>
      </w:rPr>
      <w:drawing>
        <wp:anchor distT="0" distB="0" distL="114300" distR="114300" simplePos="0" relativeHeight="251665408" behindDoc="1" locked="0" layoutInCell="1" allowOverlap="1" wp14:anchorId="4C60B7D9" wp14:editId="5ADCFCC7">
          <wp:simplePos x="0" y="0"/>
          <wp:positionH relativeFrom="column">
            <wp:align>center</wp:align>
          </wp:positionH>
          <wp:positionV relativeFrom="paragraph">
            <wp:posOffset>-17780</wp:posOffset>
          </wp:positionV>
          <wp:extent cx="1386000" cy="47520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86000" cy="475200"/>
                  </a:xfrm>
                  <a:prstGeom prst="rect">
                    <a:avLst/>
                  </a:prstGeom>
                </pic:spPr>
              </pic:pic>
            </a:graphicData>
          </a:graphic>
          <wp14:sizeRelH relativeFrom="margin">
            <wp14:pctWidth>0</wp14:pctWidth>
          </wp14:sizeRelH>
          <wp14:sizeRelV relativeFrom="margin">
            <wp14:pctHeight>0</wp14:pctHeight>
          </wp14:sizeRelV>
        </wp:anchor>
      </w:drawing>
    </w:r>
    <w:ins w:id="1" w:author="MURPHY, Catherine" w:date="2022-07-11T14:45:00Z">
      <w:r w:rsidR="00BA6872">
        <w:rPr>
          <w:noProof/>
        </w:rPr>
        <w:t>Heal</w:t>
      </w:r>
    </w:ins>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4DB44" w14:textId="77777777" w:rsidR="005C13DE" w:rsidRDefault="005C13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5584B1" w14:textId="77777777" w:rsidR="00E92F93" w:rsidRDefault="00E92F93" w:rsidP="004B65D3">
      <w:pPr>
        <w:spacing w:after="0"/>
      </w:pPr>
      <w:r>
        <w:separator/>
      </w:r>
    </w:p>
  </w:footnote>
  <w:footnote w:type="continuationSeparator" w:id="0">
    <w:p w14:paraId="39DC10D9" w14:textId="77777777" w:rsidR="00E92F93" w:rsidRDefault="00E92F93" w:rsidP="004B65D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DD399" w14:textId="4C6EDDCF" w:rsidR="00CA7B01" w:rsidRDefault="00E52DAB">
    <w:pPr>
      <w:pStyle w:val="Header"/>
    </w:pPr>
    <w:r>
      <w:rPr>
        <w:noProof/>
      </w:rPr>
      <w:drawing>
        <wp:anchor distT="0" distB="0" distL="114300" distR="114300" simplePos="0" relativeHeight="251661312" behindDoc="1" locked="0" layoutInCell="1" allowOverlap="1" wp14:anchorId="70225A0E" wp14:editId="4434F7FC">
          <wp:simplePos x="0" y="0"/>
          <wp:positionH relativeFrom="page">
            <wp:posOffset>0</wp:posOffset>
          </wp:positionH>
          <wp:positionV relativeFrom="page">
            <wp:posOffset>-295275</wp:posOffset>
          </wp:positionV>
          <wp:extent cx="7605720" cy="10750320"/>
          <wp:effectExtent l="0" t="0" r="190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5720" cy="107503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2AAA4" w14:textId="4AF1A33D" w:rsidR="004B65D3" w:rsidRDefault="00542E6D">
    <w:pPr>
      <w:pStyle w:val="Header"/>
    </w:pPr>
    <w:r>
      <w:rPr>
        <w:noProof/>
      </w:rPr>
      <w:drawing>
        <wp:anchor distT="0" distB="0" distL="114300" distR="114300" simplePos="0" relativeHeight="251660288" behindDoc="1" locked="0" layoutInCell="1" allowOverlap="1" wp14:anchorId="306192FF" wp14:editId="3F1A5FCE">
          <wp:simplePos x="0" y="0"/>
          <wp:positionH relativeFrom="page">
            <wp:posOffset>0</wp:posOffset>
          </wp:positionH>
          <wp:positionV relativeFrom="page">
            <wp:posOffset>-238125</wp:posOffset>
          </wp:positionV>
          <wp:extent cx="7605720" cy="1075032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5720" cy="107503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6F4B0" w14:textId="77777777" w:rsidR="005C13DE" w:rsidRDefault="005C13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B3C5E"/>
    <w:multiLevelType w:val="hybridMultilevel"/>
    <w:tmpl w:val="3B0ED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D52759"/>
    <w:multiLevelType w:val="hybridMultilevel"/>
    <w:tmpl w:val="7E447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0E2C29"/>
    <w:multiLevelType w:val="hybridMultilevel"/>
    <w:tmpl w:val="80E0B840"/>
    <w:lvl w:ilvl="0" w:tplc="E8627936">
      <w:start w:val="1"/>
      <w:numFmt w:val="bullet"/>
      <w:pStyle w:val="IndentsLevel2"/>
      <w:lvlText w:val=""/>
      <w:lvlJc w:val="left"/>
      <w:pPr>
        <w:ind w:left="454"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F762DC"/>
    <w:multiLevelType w:val="multilevel"/>
    <w:tmpl w:val="EDD824BA"/>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28BB5AEC"/>
    <w:multiLevelType w:val="hybridMultilevel"/>
    <w:tmpl w:val="AFD6245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15:restartNumberingAfterBreak="0">
    <w:nsid w:val="2E7F06CC"/>
    <w:multiLevelType w:val="hybridMultilevel"/>
    <w:tmpl w:val="E1DA1DD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E7F781C"/>
    <w:multiLevelType w:val="hybridMultilevel"/>
    <w:tmpl w:val="E4A63388"/>
    <w:lvl w:ilvl="0" w:tplc="72C43B56">
      <w:start w:val="1"/>
      <w:numFmt w:val="bullet"/>
      <w:pStyle w:val="IndentsLevel1"/>
      <w:lvlText w:val=""/>
      <w:lvlJc w:val="left"/>
      <w:pPr>
        <w:ind w:left="227" w:hanging="227"/>
      </w:pPr>
      <w:rPr>
        <w:rFonts w:ascii="Symbol" w:hAnsi="Symbol" w:hint="default"/>
        <w:color w:val="0082B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645E33"/>
    <w:multiLevelType w:val="multilevel"/>
    <w:tmpl w:val="4B02FFCC"/>
    <w:lvl w:ilvl="0">
      <w:start w:val="4"/>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8" w15:restartNumberingAfterBreak="0">
    <w:nsid w:val="3B45757C"/>
    <w:multiLevelType w:val="hybridMultilevel"/>
    <w:tmpl w:val="7F44F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6E197E"/>
    <w:multiLevelType w:val="multilevel"/>
    <w:tmpl w:val="2BA0F13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4055303E"/>
    <w:multiLevelType w:val="hybridMultilevel"/>
    <w:tmpl w:val="FCF8800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44EB3F8A"/>
    <w:multiLevelType w:val="hybridMultilevel"/>
    <w:tmpl w:val="8D36C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701F6F"/>
    <w:multiLevelType w:val="multilevel"/>
    <w:tmpl w:val="31F28286"/>
    <w:lvl w:ilvl="0">
      <w:start w:val="1"/>
      <w:numFmt w:val="bullet"/>
      <w:lvlText w:val=""/>
      <w:lvlJc w:val="left"/>
      <w:pPr>
        <w:ind w:left="717" w:hanging="360"/>
      </w:pPr>
      <w:rPr>
        <w:rFonts w:ascii="Symbol" w:hAnsi="Symbol" w:hint="default"/>
        <w:b w:val="0"/>
      </w:rPr>
    </w:lvl>
    <w:lvl w:ilvl="1">
      <w:start w:val="1"/>
      <w:numFmt w:val="decimal"/>
      <w:lvlText w:val="%1.%2"/>
      <w:lvlJc w:val="left"/>
      <w:pPr>
        <w:ind w:left="717" w:hanging="360"/>
      </w:pPr>
      <w:rPr>
        <w:rFonts w:hint="default"/>
        <w:b w:val="0"/>
      </w:rPr>
    </w:lvl>
    <w:lvl w:ilvl="2">
      <w:start w:val="1"/>
      <w:numFmt w:val="decimal"/>
      <w:lvlText w:val="%1.%2.%3"/>
      <w:lvlJc w:val="left"/>
      <w:pPr>
        <w:ind w:left="1077" w:hanging="720"/>
      </w:pPr>
      <w:rPr>
        <w:rFonts w:hint="default"/>
        <w:b w:val="0"/>
      </w:rPr>
    </w:lvl>
    <w:lvl w:ilvl="3">
      <w:start w:val="1"/>
      <w:numFmt w:val="decimal"/>
      <w:lvlText w:val="%1.%2.%3.%4"/>
      <w:lvlJc w:val="left"/>
      <w:pPr>
        <w:ind w:left="1077" w:hanging="720"/>
      </w:pPr>
      <w:rPr>
        <w:rFonts w:hint="default"/>
        <w:b w:val="0"/>
      </w:rPr>
    </w:lvl>
    <w:lvl w:ilvl="4">
      <w:start w:val="1"/>
      <w:numFmt w:val="decimal"/>
      <w:lvlText w:val="%1.%2.%3.%4.%5"/>
      <w:lvlJc w:val="left"/>
      <w:pPr>
        <w:ind w:left="1437" w:hanging="1080"/>
      </w:pPr>
      <w:rPr>
        <w:rFonts w:hint="default"/>
        <w:b w:val="0"/>
      </w:rPr>
    </w:lvl>
    <w:lvl w:ilvl="5">
      <w:start w:val="1"/>
      <w:numFmt w:val="decimal"/>
      <w:lvlText w:val="%1.%2.%3.%4.%5.%6"/>
      <w:lvlJc w:val="left"/>
      <w:pPr>
        <w:ind w:left="1437" w:hanging="1080"/>
      </w:pPr>
      <w:rPr>
        <w:rFonts w:hint="default"/>
        <w:b w:val="0"/>
      </w:rPr>
    </w:lvl>
    <w:lvl w:ilvl="6">
      <w:start w:val="1"/>
      <w:numFmt w:val="decimal"/>
      <w:lvlText w:val="%1.%2.%3.%4.%5.%6.%7"/>
      <w:lvlJc w:val="left"/>
      <w:pPr>
        <w:ind w:left="1797" w:hanging="1440"/>
      </w:pPr>
      <w:rPr>
        <w:rFonts w:hint="default"/>
        <w:b w:val="0"/>
      </w:rPr>
    </w:lvl>
    <w:lvl w:ilvl="7">
      <w:start w:val="1"/>
      <w:numFmt w:val="decimal"/>
      <w:lvlText w:val="%1.%2.%3.%4.%5.%6.%7.%8"/>
      <w:lvlJc w:val="left"/>
      <w:pPr>
        <w:ind w:left="1797" w:hanging="1440"/>
      </w:pPr>
      <w:rPr>
        <w:rFonts w:hint="default"/>
        <w:b w:val="0"/>
      </w:rPr>
    </w:lvl>
    <w:lvl w:ilvl="8">
      <w:start w:val="1"/>
      <w:numFmt w:val="decimal"/>
      <w:lvlText w:val="%1.%2.%3.%4.%5.%6.%7.%8.%9"/>
      <w:lvlJc w:val="left"/>
      <w:pPr>
        <w:ind w:left="2157" w:hanging="1800"/>
      </w:pPr>
      <w:rPr>
        <w:rFonts w:hint="default"/>
        <w:b w:val="0"/>
      </w:rPr>
    </w:lvl>
  </w:abstractNum>
  <w:abstractNum w:abstractNumId="13" w15:restartNumberingAfterBreak="0">
    <w:nsid w:val="4E2773F9"/>
    <w:multiLevelType w:val="hybridMultilevel"/>
    <w:tmpl w:val="F41EDF3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E95024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8416D1C"/>
    <w:multiLevelType w:val="hybridMultilevel"/>
    <w:tmpl w:val="26C6EB86"/>
    <w:lvl w:ilvl="0" w:tplc="E22A7020">
      <w:start w:val="1"/>
      <w:numFmt w:val="bullet"/>
      <w:lvlText w:val=""/>
      <w:lvlJc w:val="left"/>
      <w:pPr>
        <w:tabs>
          <w:tab w:val="num" w:pos="284"/>
        </w:tabs>
        <w:ind w:left="284" w:hanging="284"/>
      </w:pPr>
      <w:rPr>
        <w:rFonts w:ascii="Symbol" w:hAnsi="Symbol" w:hint="default"/>
        <w:color w:val="005CA9"/>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2D496A"/>
    <w:multiLevelType w:val="multilevel"/>
    <w:tmpl w:val="A32E9B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F174308"/>
    <w:multiLevelType w:val="multilevel"/>
    <w:tmpl w:val="31F28286"/>
    <w:lvl w:ilvl="0">
      <w:start w:val="1"/>
      <w:numFmt w:val="bullet"/>
      <w:lvlText w:val=""/>
      <w:lvlJc w:val="left"/>
      <w:pPr>
        <w:ind w:left="720" w:hanging="360"/>
      </w:pPr>
      <w:rPr>
        <w:rFonts w:ascii="Symbol" w:hAnsi="Symbol"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080" w:hanging="720"/>
      </w:pPr>
      <w:rPr>
        <w:rFonts w:hint="default"/>
        <w:b w:val="0"/>
      </w:rPr>
    </w:lvl>
    <w:lvl w:ilvl="3">
      <w:start w:val="1"/>
      <w:numFmt w:val="decimal"/>
      <w:lvlText w:val="%1.%2.%3.%4"/>
      <w:lvlJc w:val="left"/>
      <w:pPr>
        <w:ind w:left="1080" w:hanging="720"/>
      </w:pPr>
      <w:rPr>
        <w:rFonts w:hint="default"/>
        <w:b w:val="0"/>
      </w:rPr>
    </w:lvl>
    <w:lvl w:ilvl="4">
      <w:start w:val="1"/>
      <w:numFmt w:val="decimal"/>
      <w:lvlText w:val="%1.%2.%3.%4.%5"/>
      <w:lvlJc w:val="left"/>
      <w:pPr>
        <w:ind w:left="1440" w:hanging="1080"/>
      </w:pPr>
      <w:rPr>
        <w:rFonts w:hint="default"/>
        <w:b w:val="0"/>
      </w:rPr>
    </w:lvl>
    <w:lvl w:ilvl="5">
      <w:start w:val="1"/>
      <w:numFmt w:val="decimal"/>
      <w:lvlText w:val="%1.%2.%3.%4.%5.%6"/>
      <w:lvlJc w:val="left"/>
      <w:pPr>
        <w:ind w:left="1440" w:hanging="1080"/>
      </w:pPr>
      <w:rPr>
        <w:rFonts w:hint="default"/>
        <w:b w:val="0"/>
      </w:rPr>
    </w:lvl>
    <w:lvl w:ilvl="6">
      <w:start w:val="1"/>
      <w:numFmt w:val="decimal"/>
      <w:lvlText w:val="%1.%2.%3.%4.%5.%6.%7"/>
      <w:lvlJc w:val="left"/>
      <w:pPr>
        <w:ind w:left="1800" w:hanging="1440"/>
      </w:pPr>
      <w:rPr>
        <w:rFonts w:hint="default"/>
        <w:b w:val="0"/>
      </w:rPr>
    </w:lvl>
    <w:lvl w:ilvl="7">
      <w:start w:val="1"/>
      <w:numFmt w:val="decimal"/>
      <w:lvlText w:val="%1.%2.%3.%4.%5.%6.%7.%8"/>
      <w:lvlJc w:val="left"/>
      <w:pPr>
        <w:ind w:left="1800" w:hanging="1440"/>
      </w:pPr>
      <w:rPr>
        <w:rFonts w:hint="default"/>
        <w:b w:val="0"/>
      </w:rPr>
    </w:lvl>
    <w:lvl w:ilvl="8">
      <w:start w:val="1"/>
      <w:numFmt w:val="decimal"/>
      <w:lvlText w:val="%1.%2.%3.%4.%5.%6.%7.%8.%9"/>
      <w:lvlJc w:val="left"/>
      <w:pPr>
        <w:ind w:left="2160" w:hanging="1800"/>
      </w:pPr>
      <w:rPr>
        <w:rFonts w:hint="default"/>
        <w:b w:val="0"/>
      </w:rPr>
    </w:lvl>
  </w:abstractNum>
  <w:abstractNum w:abstractNumId="18" w15:restartNumberingAfterBreak="0">
    <w:nsid w:val="60670BFA"/>
    <w:multiLevelType w:val="hybridMultilevel"/>
    <w:tmpl w:val="66DA5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E15C74"/>
    <w:multiLevelType w:val="hybridMultilevel"/>
    <w:tmpl w:val="15EA1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CF52F9"/>
    <w:multiLevelType w:val="multilevel"/>
    <w:tmpl w:val="DF54562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6074BE2"/>
    <w:multiLevelType w:val="hybridMultilevel"/>
    <w:tmpl w:val="9EACAD6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2"/>
  </w:num>
  <w:num w:numId="3">
    <w:abstractNumId w:val="15"/>
  </w:num>
  <w:num w:numId="4">
    <w:abstractNumId w:val="14"/>
  </w:num>
  <w:num w:numId="5">
    <w:abstractNumId w:val="13"/>
  </w:num>
  <w:num w:numId="6">
    <w:abstractNumId w:val="21"/>
  </w:num>
  <w:num w:numId="7">
    <w:abstractNumId w:val="11"/>
  </w:num>
  <w:num w:numId="8">
    <w:abstractNumId w:val="0"/>
  </w:num>
  <w:num w:numId="9">
    <w:abstractNumId w:val="5"/>
  </w:num>
  <w:num w:numId="10">
    <w:abstractNumId w:val="1"/>
  </w:num>
  <w:num w:numId="11">
    <w:abstractNumId w:val="8"/>
  </w:num>
  <w:num w:numId="12">
    <w:abstractNumId w:val="16"/>
  </w:num>
  <w:num w:numId="13">
    <w:abstractNumId w:val="9"/>
  </w:num>
  <w:num w:numId="14">
    <w:abstractNumId w:val="3"/>
  </w:num>
  <w:num w:numId="15">
    <w:abstractNumId w:val="18"/>
  </w:num>
  <w:num w:numId="16">
    <w:abstractNumId w:val="17"/>
  </w:num>
  <w:num w:numId="17">
    <w:abstractNumId w:val="12"/>
  </w:num>
  <w:num w:numId="18">
    <w:abstractNumId w:val="10"/>
  </w:num>
  <w:num w:numId="19">
    <w:abstractNumId w:val="7"/>
  </w:num>
  <w:num w:numId="20">
    <w:abstractNumId w:val="20"/>
  </w:num>
  <w:num w:numId="21">
    <w:abstractNumId w:val="4"/>
  </w:num>
  <w:num w:numId="22">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URPHY, Catherine">
    <w15:presenceInfo w15:providerId="AD" w15:userId="S::Catherine.MURPHY@Health.gov.au::04d1e7a7-69db-4ea8-8389-096c72db6e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5D3"/>
    <w:rsid w:val="000228B6"/>
    <w:rsid w:val="0003012D"/>
    <w:rsid w:val="000747C5"/>
    <w:rsid w:val="000A74A6"/>
    <w:rsid w:val="000D74A0"/>
    <w:rsid w:val="0013081E"/>
    <w:rsid w:val="00132DF1"/>
    <w:rsid w:val="0015749A"/>
    <w:rsid w:val="00161A06"/>
    <w:rsid w:val="00161C90"/>
    <w:rsid w:val="00163252"/>
    <w:rsid w:val="001C4E05"/>
    <w:rsid w:val="001C6BC6"/>
    <w:rsid w:val="001D6C63"/>
    <w:rsid w:val="00217689"/>
    <w:rsid w:val="002619E9"/>
    <w:rsid w:val="002866F7"/>
    <w:rsid w:val="00291F28"/>
    <w:rsid w:val="002A0428"/>
    <w:rsid w:val="002C1845"/>
    <w:rsid w:val="002C5579"/>
    <w:rsid w:val="00325AF1"/>
    <w:rsid w:val="003353EA"/>
    <w:rsid w:val="00335E5E"/>
    <w:rsid w:val="00391021"/>
    <w:rsid w:val="003A63BD"/>
    <w:rsid w:val="003A7CBC"/>
    <w:rsid w:val="00431DAF"/>
    <w:rsid w:val="00472AD4"/>
    <w:rsid w:val="0047754A"/>
    <w:rsid w:val="00485224"/>
    <w:rsid w:val="004B65D3"/>
    <w:rsid w:val="004C03E2"/>
    <w:rsid w:val="004C3AE5"/>
    <w:rsid w:val="004D1F4B"/>
    <w:rsid w:val="004E03A8"/>
    <w:rsid w:val="004F657D"/>
    <w:rsid w:val="00500412"/>
    <w:rsid w:val="00507F59"/>
    <w:rsid w:val="0051460C"/>
    <w:rsid w:val="00542E6D"/>
    <w:rsid w:val="005844B4"/>
    <w:rsid w:val="005C0B76"/>
    <w:rsid w:val="005C13DE"/>
    <w:rsid w:val="005E6063"/>
    <w:rsid w:val="006231F0"/>
    <w:rsid w:val="00623FB2"/>
    <w:rsid w:val="00636A42"/>
    <w:rsid w:val="006435B0"/>
    <w:rsid w:val="0065325C"/>
    <w:rsid w:val="0065763B"/>
    <w:rsid w:val="00681D6D"/>
    <w:rsid w:val="006B5610"/>
    <w:rsid w:val="00772E73"/>
    <w:rsid w:val="00787626"/>
    <w:rsid w:val="007A7137"/>
    <w:rsid w:val="008824EE"/>
    <w:rsid w:val="008850FE"/>
    <w:rsid w:val="008C095B"/>
    <w:rsid w:val="00906114"/>
    <w:rsid w:val="0091211A"/>
    <w:rsid w:val="009C601D"/>
    <w:rsid w:val="00A15640"/>
    <w:rsid w:val="00A419F4"/>
    <w:rsid w:val="00A94093"/>
    <w:rsid w:val="00AD2D33"/>
    <w:rsid w:val="00B96433"/>
    <w:rsid w:val="00BA6872"/>
    <w:rsid w:val="00C0509C"/>
    <w:rsid w:val="00C50D0C"/>
    <w:rsid w:val="00C83691"/>
    <w:rsid w:val="00C84B37"/>
    <w:rsid w:val="00CA7B01"/>
    <w:rsid w:val="00D46BA8"/>
    <w:rsid w:val="00D55D71"/>
    <w:rsid w:val="00D853BE"/>
    <w:rsid w:val="00D867A8"/>
    <w:rsid w:val="00DF26FB"/>
    <w:rsid w:val="00E20E69"/>
    <w:rsid w:val="00E44100"/>
    <w:rsid w:val="00E52DAB"/>
    <w:rsid w:val="00E9155A"/>
    <w:rsid w:val="00E92F93"/>
    <w:rsid w:val="00EE6616"/>
    <w:rsid w:val="00F210B7"/>
    <w:rsid w:val="00F273C9"/>
    <w:rsid w:val="00F4679C"/>
    <w:rsid w:val="00FA7278"/>
    <w:rsid w:val="00FB46C1"/>
    <w:rsid w:val="00FD571E"/>
    <w:rsid w:val="00FE3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124549A"/>
  <w15:chartTrackingRefBased/>
  <w15:docId w15:val="{E4D7E453-F2EE-E746-BC1A-43CBCBADD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E73"/>
    <w:pPr>
      <w:spacing w:after="226"/>
    </w:pPr>
    <w:rPr>
      <w:rFonts w:ascii="Arial" w:eastAsiaTheme="minorEastAsia" w:hAnsi="Arial"/>
      <w:sz w:val="18"/>
    </w:rPr>
  </w:style>
  <w:style w:type="paragraph" w:styleId="Heading1">
    <w:name w:val="heading 1"/>
    <w:next w:val="Normal"/>
    <w:link w:val="Heading1Char"/>
    <w:uiPriority w:val="9"/>
    <w:qFormat/>
    <w:rsid w:val="00CA7B01"/>
    <w:pPr>
      <w:spacing w:before="400" w:after="112"/>
      <w:outlineLvl w:val="0"/>
    </w:pPr>
    <w:rPr>
      <w:rFonts w:ascii="Arial" w:hAnsi="Arial" w:cs="Arial"/>
      <w:b/>
      <w:bCs/>
      <w:color w:val="0082BA"/>
      <w:sz w:val="28"/>
      <w:szCs w:val="21"/>
      <w:lang w:val="en-GB" w:eastAsia="en-GB"/>
    </w:rPr>
  </w:style>
  <w:style w:type="paragraph" w:styleId="Heading2">
    <w:name w:val="heading 2"/>
    <w:next w:val="Normal"/>
    <w:link w:val="Heading2Char"/>
    <w:uiPriority w:val="9"/>
    <w:unhideWhenUsed/>
    <w:qFormat/>
    <w:rsid w:val="00CA7B01"/>
    <w:pPr>
      <w:spacing w:before="400" w:after="112" w:line="240" w:lineRule="atLeast"/>
      <w:outlineLvl w:val="1"/>
    </w:pPr>
    <w:rPr>
      <w:rFonts w:ascii="Arial" w:hAnsi="Arial" w:cs="Arial"/>
      <w:b/>
      <w:bCs/>
      <w:color w:val="0082BA"/>
      <w:szCs w:val="21"/>
      <w:lang w:val="en-GB" w:eastAsia="en-GB"/>
    </w:rPr>
  </w:style>
  <w:style w:type="paragraph" w:styleId="Heading3">
    <w:name w:val="heading 3"/>
    <w:basedOn w:val="Heading4"/>
    <w:next w:val="Normal"/>
    <w:link w:val="Heading3Char"/>
    <w:uiPriority w:val="9"/>
    <w:unhideWhenUsed/>
    <w:qFormat/>
    <w:rsid w:val="004D1F4B"/>
    <w:pPr>
      <w:outlineLvl w:val="2"/>
    </w:pPr>
    <w:rPr>
      <w:color w:val="2181B2"/>
    </w:rPr>
  </w:style>
  <w:style w:type="paragraph" w:styleId="Heading4">
    <w:name w:val="heading 4"/>
    <w:basedOn w:val="Normal"/>
    <w:next w:val="Normal"/>
    <w:link w:val="Heading4Char"/>
    <w:uiPriority w:val="9"/>
    <w:unhideWhenUsed/>
    <w:qFormat/>
    <w:rsid w:val="004B65D3"/>
    <w:pPr>
      <w:spacing w:after="44"/>
      <w:outlineLvl w:val="3"/>
    </w:pPr>
    <w:rPr>
      <w:rFonts w:eastAsiaTheme="minorHAnsi" w:cs="Arial"/>
      <w:i/>
      <w:iCs/>
      <w:color w:val="555A6B"/>
      <w:szCs w:val="20"/>
      <w:lang w:val="en-GB" w:eastAsia="en-GB"/>
    </w:rPr>
  </w:style>
  <w:style w:type="paragraph" w:styleId="Heading5">
    <w:name w:val="heading 5"/>
    <w:basedOn w:val="Normal"/>
    <w:next w:val="Normal"/>
    <w:link w:val="Heading5Char"/>
    <w:uiPriority w:val="9"/>
    <w:unhideWhenUsed/>
    <w:qFormat/>
    <w:rsid w:val="005C0B7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5D3"/>
    <w:pPr>
      <w:tabs>
        <w:tab w:val="center" w:pos="4680"/>
        <w:tab w:val="right" w:pos="9360"/>
      </w:tabs>
    </w:pPr>
  </w:style>
  <w:style w:type="character" w:customStyle="1" w:styleId="HeaderChar">
    <w:name w:val="Header Char"/>
    <w:basedOn w:val="DefaultParagraphFont"/>
    <w:link w:val="Header"/>
    <w:uiPriority w:val="99"/>
    <w:rsid w:val="004B65D3"/>
  </w:style>
  <w:style w:type="paragraph" w:styleId="Footer">
    <w:name w:val="footer"/>
    <w:basedOn w:val="Normal"/>
    <w:link w:val="FooterChar"/>
    <w:uiPriority w:val="99"/>
    <w:unhideWhenUsed/>
    <w:rsid w:val="004B65D3"/>
    <w:pPr>
      <w:tabs>
        <w:tab w:val="center" w:pos="4680"/>
        <w:tab w:val="right" w:pos="9360"/>
      </w:tabs>
    </w:pPr>
  </w:style>
  <w:style w:type="character" w:customStyle="1" w:styleId="FooterChar">
    <w:name w:val="Footer Char"/>
    <w:basedOn w:val="DefaultParagraphFont"/>
    <w:link w:val="Footer"/>
    <w:uiPriority w:val="99"/>
    <w:rsid w:val="004B65D3"/>
  </w:style>
  <w:style w:type="paragraph" w:customStyle="1" w:styleId="Intro">
    <w:name w:val="Intro"/>
    <w:basedOn w:val="Normal"/>
    <w:qFormat/>
    <w:rsid w:val="00E44100"/>
    <w:pPr>
      <w:spacing w:line="225" w:lineRule="atLeast"/>
    </w:pPr>
    <w:rPr>
      <w:rFonts w:eastAsiaTheme="minorHAnsi" w:cs="Arial"/>
      <w:color w:val="000000" w:themeColor="text1"/>
      <w:sz w:val="24"/>
      <w:szCs w:val="20"/>
      <w:lang w:val="en-GB" w:eastAsia="en-GB"/>
    </w:rPr>
  </w:style>
  <w:style w:type="paragraph" w:customStyle="1" w:styleId="FactsheetHeading">
    <w:name w:val="Factsheet Heading"/>
    <w:qFormat/>
    <w:rsid w:val="0003012D"/>
    <w:pPr>
      <w:spacing w:after="260"/>
    </w:pPr>
    <w:rPr>
      <w:rFonts w:ascii="Arial" w:hAnsi="Arial" w:cs="Arial"/>
      <w:b/>
      <w:bCs/>
      <w:color w:val="FFAE33"/>
      <w:sz w:val="36"/>
      <w:lang w:val="en-GB" w:eastAsia="en-GB"/>
    </w:rPr>
  </w:style>
  <w:style w:type="character" w:customStyle="1" w:styleId="Heading1Char">
    <w:name w:val="Heading 1 Char"/>
    <w:basedOn w:val="DefaultParagraphFont"/>
    <w:link w:val="Heading1"/>
    <w:uiPriority w:val="9"/>
    <w:rsid w:val="00CA7B01"/>
    <w:rPr>
      <w:rFonts w:ascii="Arial" w:hAnsi="Arial" w:cs="Arial"/>
      <w:b/>
      <w:bCs/>
      <w:color w:val="0082BA"/>
      <w:sz w:val="28"/>
      <w:szCs w:val="21"/>
      <w:lang w:val="en-GB" w:eastAsia="en-GB"/>
    </w:rPr>
  </w:style>
  <w:style w:type="character" w:customStyle="1" w:styleId="Heading2Char">
    <w:name w:val="Heading 2 Char"/>
    <w:basedOn w:val="DefaultParagraphFont"/>
    <w:link w:val="Heading2"/>
    <w:uiPriority w:val="9"/>
    <w:rsid w:val="00CA7B01"/>
    <w:rPr>
      <w:rFonts w:ascii="Arial" w:hAnsi="Arial" w:cs="Arial"/>
      <w:b/>
      <w:bCs/>
      <w:color w:val="0082BA"/>
      <w:szCs w:val="21"/>
      <w:lang w:val="en-GB" w:eastAsia="en-GB"/>
    </w:rPr>
  </w:style>
  <w:style w:type="character" w:customStyle="1" w:styleId="Heading4Char">
    <w:name w:val="Heading 4 Char"/>
    <w:basedOn w:val="DefaultParagraphFont"/>
    <w:link w:val="Heading4"/>
    <w:uiPriority w:val="9"/>
    <w:rsid w:val="004B65D3"/>
    <w:rPr>
      <w:rFonts w:ascii="Arial" w:hAnsi="Arial" w:cs="Arial"/>
      <w:i/>
      <w:iCs/>
      <w:color w:val="555A6B"/>
      <w:sz w:val="20"/>
      <w:szCs w:val="20"/>
      <w:lang w:val="en-GB" w:eastAsia="en-GB"/>
    </w:rPr>
  </w:style>
  <w:style w:type="paragraph" w:customStyle="1" w:styleId="BodyTextBEFOREINDENT">
    <w:name w:val="Body Text BEFORE INDENT"/>
    <w:basedOn w:val="Normal"/>
    <w:qFormat/>
    <w:rsid w:val="004B65D3"/>
    <w:pPr>
      <w:spacing w:after="112"/>
    </w:pPr>
    <w:rPr>
      <w:rFonts w:eastAsiaTheme="minorHAnsi"/>
      <w:lang w:val="en-GB"/>
    </w:rPr>
  </w:style>
  <w:style w:type="paragraph" w:customStyle="1" w:styleId="IndentsLevel1">
    <w:name w:val="Indents Level 1"/>
    <w:basedOn w:val="Normal"/>
    <w:rsid w:val="00CA7B01"/>
    <w:pPr>
      <w:numPr>
        <w:numId w:val="1"/>
      </w:numPr>
      <w:spacing w:after="128" w:line="188" w:lineRule="atLeast"/>
    </w:pPr>
    <w:rPr>
      <w:rFonts w:eastAsiaTheme="minorHAnsi" w:cs="Arial"/>
      <w:szCs w:val="15"/>
      <w:lang w:val="en-GB" w:eastAsia="en-GB"/>
    </w:rPr>
  </w:style>
  <w:style w:type="paragraph" w:customStyle="1" w:styleId="IndentsLevel2">
    <w:name w:val="Indents Level 2"/>
    <w:basedOn w:val="Normal"/>
    <w:rsid w:val="004B65D3"/>
    <w:pPr>
      <w:numPr>
        <w:numId w:val="2"/>
      </w:numPr>
      <w:spacing w:after="170" w:line="188" w:lineRule="atLeast"/>
    </w:pPr>
    <w:rPr>
      <w:rFonts w:eastAsiaTheme="minorHAnsi" w:cs="Arial"/>
      <w:szCs w:val="15"/>
      <w:lang w:val="en-GB" w:eastAsia="en-GB"/>
    </w:rPr>
  </w:style>
  <w:style w:type="character" w:customStyle="1" w:styleId="Heading3Char">
    <w:name w:val="Heading 3 Char"/>
    <w:basedOn w:val="DefaultParagraphFont"/>
    <w:link w:val="Heading3"/>
    <w:uiPriority w:val="9"/>
    <w:rsid w:val="004D1F4B"/>
    <w:rPr>
      <w:rFonts w:ascii="Arial" w:hAnsi="Arial" w:cs="Arial"/>
      <w:i/>
      <w:iCs/>
      <w:color w:val="2181B2"/>
      <w:sz w:val="20"/>
      <w:szCs w:val="20"/>
      <w:lang w:val="en-GB" w:eastAsia="en-GB"/>
    </w:rPr>
  </w:style>
  <w:style w:type="character" w:customStyle="1" w:styleId="Heading5Char">
    <w:name w:val="Heading 5 Char"/>
    <w:basedOn w:val="DefaultParagraphFont"/>
    <w:link w:val="Heading5"/>
    <w:uiPriority w:val="9"/>
    <w:rsid w:val="005C0B76"/>
    <w:rPr>
      <w:rFonts w:asciiTheme="majorHAnsi" w:eastAsiaTheme="majorEastAsia" w:hAnsiTheme="majorHAnsi" w:cstheme="majorBidi"/>
      <w:color w:val="2F5496" w:themeColor="accent1" w:themeShade="BF"/>
    </w:rPr>
  </w:style>
  <w:style w:type="paragraph" w:styleId="FootnoteText">
    <w:name w:val="footnote text"/>
    <w:basedOn w:val="Normal"/>
    <w:link w:val="FootnoteTextChar"/>
    <w:uiPriority w:val="99"/>
    <w:rsid w:val="00542E6D"/>
    <w:pPr>
      <w:widowControl w:val="0"/>
      <w:spacing w:after="0"/>
    </w:pPr>
    <w:rPr>
      <w:rFonts w:ascii="Courier New" w:eastAsia="Times New Roman" w:hAnsi="Courier New" w:cs="Times New Roman"/>
      <w:snapToGrid w:val="0"/>
      <w:sz w:val="24"/>
      <w:szCs w:val="20"/>
      <w:lang w:val="en-AU"/>
    </w:rPr>
  </w:style>
  <w:style w:type="character" w:customStyle="1" w:styleId="FootnoteTextChar">
    <w:name w:val="Footnote Text Char"/>
    <w:basedOn w:val="DefaultParagraphFont"/>
    <w:link w:val="FootnoteText"/>
    <w:uiPriority w:val="99"/>
    <w:rsid w:val="00542E6D"/>
    <w:rPr>
      <w:rFonts w:ascii="Courier New" w:eastAsia="Times New Roman" w:hAnsi="Courier New" w:cs="Times New Roman"/>
      <w:snapToGrid w:val="0"/>
      <w:szCs w:val="20"/>
      <w:lang w:val="en-AU"/>
    </w:rPr>
  </w:style>
  <w:style w:type="character" w:styleId="FootnoteReference">
    <w:name w:val="footnote reference"/>
    <w:uiPriority w:val="99"/>
    <w:rsid w:val="00542E6D"/>
    <w:rPr>
      <w:vertAlign w:val="superscript"/>
    </w:rPr>
  </w:style>
  <w:style w:type="paragraph" w:styleId="BalloonText">
    <w:name w:val="Balloon Text"/>
    <w:basedOn w:val="Normal"/>
    <w:link w:val="BalloonTextChar"/>
    <w:uiPriority w:val="99"/>
    <w:semiHidden/>
    <w:unhideWhenUsed/>
    <w:rsid w:val="00906114"/>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906114"/>
    <w:rPr>
      <w:rFonts w:ascii="Segoe UI" w:eastAsiaTheme="minorEastAsia" w:hAnsi="Segoe UI" w:cs="Segoe UI"/>
      <w:sz w:val="18"/>
      <w:szCs w:val="18"/>
    </w:rPr>
  </w:style>
  <w:style w:type="paragraph" w:styleId="EndnoteText">
    <w:name w:val="endnote text"/>
    <w:basedOn w:val="Normal"/>
    <w:link w:val="EndnoteTextChar"/>
    <w:uiPriority w:val="99"/>
    <w:semiHidden/>
    <w:unhideWhenUsed/>
    <w:rsid w:val="00C84B37"/>
    <w:pPr>
      <w:spacing w:after="0"/>
    </w:pPr>
    <w:rPr>
      <w:sz w:val="20"/>
      <w:szCs w:val="20"/>
    </w:rPr>
  </w:style>
  <w:style w:type="character" w:customStyle="1" w:styleId="EndnoteTextChar">
    <w:name w:val="Endnote Text Char"/>
    <w:basedOn w:val="DefaultParagraphFont"/>
    <w:link w:val="EndnoteText"/>
    <w:uiPriority w:val="99"/>
    <w:semiHidden/>
    <w:rsid w:val="00C84B37"/>
    <w:rPr>
      <w:rFonts w:ascii="Arial" w:eastAsiaTheme="minorEastAsia" w:hAnsi="Arial"/>
      <w:sz w:val="20"/>
      <w:szCs w:val="20"/>
    </w:rPr>
  </w:style>
  <w:style w:type="character" w:styleId="EndnoteReference">
    <w:name w:val="endnote reference"/>
    <w:basedOn w:val="DefaultParagraphFont"/>
    <w:uiPriority w:val="99"/>
    <w:semiHidden/>
    <w:unhideWhenUsed/>
    <w:rsid w:val="00C84B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2B262-FE16-4508-BEB7-7465E8BA8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1464</Words>
  <Characters>8345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Healthy food and drink choices in public sector healthcare settings for staff and visitors</dc:title>
  <dc:subject/>
  <dc:creator>COAG Health Council</dc:creator>
  <cp:keywords/>
  <dc:description/>
  <cp:lastModifiedBy>ARNOLD, Max</cp:lastModifiedBy>
  <cp:revision>3</cp:revision>
  <cp:lastPrinted>2018-12-12T00:44:00Z</cp:lastPrinted>
  <dcterms:created xsi:type="dcterms:W3CDTF">2022-07-11T04:46:00Z</dcterms:created>
  <dcterms:modified xsi:type="dcterms:W3CDTF">2022-07-27T22:46:00Z</dcterms:modified>
</cp:coreProperties>
</file>