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4C24DF" w14:textId="77777777" w:rsidR="009A7BA2" w:rsidRPr="00386E44" w:rsidRDefault="009A7BA2" w:rsidP="009A7BA2">
      <w:pPr>
        <w:pStyle w:val="CoverH1White"/>
        <w:tabs>
          <w:tab w:val="right" w:pos="8312"/>
        </w:tabs>
        <w:rPr>
          <w:lang w:val="en-AU"/>
        </w:rPr>
      </w:pPr>
      <w:bookmarkStart w:id="0" w:name="_Toc448369494"/>
      <w:bookmarkStart w:id="1" w:name="_Toc427153112"/>
      <w:r w:rsidRPr="00386E44">
        <w:rPr>
          <w:lang w:val="en-AU"/>
        </w:rPr>
        <w:tab/>
      </w:r>
    </w:p>
    <w:bookmarkStart w:id="2" w:name="_Hlk503433997"/>
    <w:bookmarkEnd w:id="2"/>
    <w:p w14:paraId="442F67FC" w14:textId="77777777" w:rsidR="001003E7" w:rsidRDefault="005C7FB0" w:rsidP="00905497">
      <w:pPr>
        <w:rPr>
          <w:rStyle w:val="IntenseEmphasis"/>
        </w:rPr>
        <w:sectPr w:rsidR="001003E7" w:rsidSect="0013745B">
          <w:headerReference w:type="default" r:id="rId8"/>
          <w:footerReference w:type="default" r:id="rId9"/>
          <w:pgSz w:w="11906" w:h="16838" w:code="9"/>
          <w:pgMar w:top="1276" w:right="1797" w:bottom="1276" w:left="1797" w:header="720" w:footer="548" w:gutter="0"/>
          <w:cols w:space="720"/>
          <w:docGrid w:linePitch="326"/>
        </w:sectPr>
      </w:pPr>
      <w:r w:rsidRPr="00386E44">
        <w:rPr>
          <w:b/>
          <w:bCs/>
          <w:i/>
          <w:iCs/>
          <w:noProof/>
          <w:color w:val="1952F3"/>
        </w:rPr>
        <mc:AlternateContent>
          <mc:Choice Requires="wps">
            <w:drawing>
              <wp:anchor distT="0" distB="0" distL="114300" distR="114300" simplePos="0" relativeHeight="251656704" behindDoc="0" locked="0" layoutInCell="1" allowOverlap="1" wp14:anchorId="5937768E" wp14:editId="21FC95CA">
                <wp:simplePos x="0" y="0"/>
                <wp:positionH relativeFrom="margin">
                  <wp:posOffset>0</wp:posOffset>
                </wp:positionH>
                <wp:positionV relativeFrom="page">
                  <wp:posOffset>2703830</wp:posOffset>
                </wp:positionV>
                <wp:extent cx="5255895" cy="6636385"/>
                <wp:effectExtent l="0" t="0" r="0" b="0"/>
                <wp:wrapSquare wrapText="bothSides"/>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55895"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41B4F2" w14:textId="77777777" w:rsidR="00365C9E" w:rsidRPr="005C7FB0" w:rsidRDefault="00365C9E"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5AC75AA4" w14:textId="77777777" w:rsidR="00365C9E" w:rsidRPr="005C7FB0" w:rsidRDefault="00365C9E" w:rsidP="005C7FB0">
                            <w:pPr>
                              <w:pStyle w:val="CoverH1Green"/>
                            </w:pPr>
                            <w:r>
                              <w:t>R</w:t>
                            </w:r>
                            <w:r w:rsidRPr="005C7FB0">
                              <w:t>eport from the</w:t>
                            </w:r>
                            <w:r>
                              <w:t xml:space="preserve"> </w:t>
                            </w:r>
                            <w:proofErr w:type="spellStart"/>
                            <w:r>
                              <w:t>Paediatric</w:t>
                            </w:r>
                            <w:proofErr w:type="spellEnd"/>
                            <w:r>
                              <w:t xml:space="preserve"> Surgery Advisory Group</w:t>
                            </w:r>
                          </w:p>
                          <w:p w14:paraId="2CED1E4B" w14:textId="77777777" w:rsidR="00365C9E" w:rsidRPr="005C7FB0" w:rsidRDefault="00365C9E" w:rsidP="005C7FB0">
                            <w:pPr>
                              <w:pStyle w:val="Coverdate"/>
                              <w:tabs>
                                <w:tab w:val="center" w:pos="4156"/>
                              </w:tabs>
                            </w:pPr>
                            <w:r>
                              <w:t>May 2019</w:t>
                            </w:r>
                            <w:r w:rsidRPr="005C7FB0">
                              <w:tab/>
                            </w:r>
                          </w:p>
                          <w:p w14:paraId="1FAFFF7C" w14:textId="77777777" w:rsidR="00365C9E" w:rsidRDefault="00365C9E" w:rsidP="005C7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7768E" id="_x0000_t202" coordsize="21600,21600" o:spt="202" path="m,l,21600r21600,l21600,xe">
                <v:stroke joinstyle="miter"/>
                <v:path gradientshapeok="t" o:connecttype="rect"/>
              </v:shapetype>
              <v:shape id="Text Box 11" o:spid="_x0000_s1026" type="#_x0000_t202" alt="&quot;&quot;" style="position:absolute;margin-left:0;margin-top:212.9pt;width:413.85pt;height:522.5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" filled="f" stroked="f">
                <v:textbox>
                  <w:txbxContent>
                    <w:p w14:paraId="1341B4F2" w14:textId="77777777" w:rsidR="00365C9E" w:rsidRPr="005C7FB0" w:rsidRDefault="00365C9E"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5AC75AA4" w14:textId="77777777" w:rsidR="00365C9E" w:rsidRPr="005C7FB0" w:rsidRDefault="00365C9E" w:rsidP="005C7FB0">
                      <w:pPr>
                        <w:pStyle w:val="CoverH1Green"/>
                      </w:pPr>
                      <w:r>
                        <w:t>R</w:t>
                      </w:r>
                      <w:r w:rsidRPr="005C7FB0">
                        <w:t>eport from the</w:t>
                      </w:r>
                      <w:r>
                        <w:t xml:space="preserve"> </w:t>
                      </w:r>
                      <w:proofErr w:type="spellStart"/>
                      <w:r>
                        <w:t>Paediatric</w:t>
                      </w:r>
                      <w:proofErr w:type="spellEnd"/>
                      <w:r>
                        <w:t xml:space="preserve"> Surgery Advisory Group</w:t>
                      </w:r>
                    </w:p>
                    <w:p w14:paraId="2CED1E4B" w14:textId="77777777" w:rsidR="00365C9E" w:rsidRPr="005C7FB0" w:rsidRDefault="00365C9E" w:rsidP="005C7FB0">
                      <w:pPr>
                        <w:pStyle w:val="Coverdate"/>
                        <w:tabs>
                          <w:tab w:val="center" w:pos="4156"/>
                        </w:tabs>
                      </w:pPr>
                      <w:r>
                        <w:t>May 2019</w:t>
                      </w:r>
                      <w:r w:rsidRPr="005C7FB0">
                        <w:tab/>
                      </w:r>
                    </w:p>
                    <w:p w14:paraId="1FAFFF7C" w14:textId="77777777" w:rsidR="00365C9E" w:rsidRDefault="00365C9E" w:rsidP="005C7FB0"/>
                  </w:txbxContent>
                </v:textbox>
                <w10:wrap type="square" anchorx="margin" anchory="page"/>
              </v:shape>
            </w:pict>
          </mc:Fallback>
        </mc:AlternateContent>
      </w:r>
    </w:p>
    <w:p w14:paraId="69B51ABE" w14:textId="77777777" w:rsidR="005205B4" w:rsidRPr="00560120" w:rsidRDefault="005205B4" w:rsidP="005205B4">
      <w:pPr>
        <w:spacing w:before="0" w:after="0" w:line="240" w:lineRule="auto"/>
        <w:rPr>
          <w:rFonts w:ascii="Calibri" w:hAnsi="Calibri" w:cs="Arial"/>
          <w:b/>
          <w:bCs/>
          <w:color w:val="01653F"/>
          <w:sz w:val="32"/>
          <w:szCs w:val="28"/>
        </w:rPr>
      </w:pPr>
    </w:p>
    <w:p w14:paraId="63CFCFF3" w14:textId="77777777" w:rsidR="005205B4" w:rsidRPr="00560120" w:rsidRDefault="005205B4" w:rsidP="005205B4">
      <w:pPr>
        <w:pStyle w:val="BoxText0"/>
        <w:pBdr>
          <w:top w:val="single" w:sz="12" w:space="4" w:color="984806"/>
          <w:left w:val="single" w:sz="12" w:space="4" w:color="984806"/>
          <w:bottom w:val="single" w:sz="12" w:space="4" w:color="984806"/>
          <w:right w:val="single" w:sz="12" w:space="4" w:color="984806"/>
        </w:pBdr>
        <w:rPr>
          <w:rFonts w:cs="Arial"/>
          <w:bCs/>
        </w:rPr>
      </w:pPr>
      <w:r w:rsidRPr="00560120">
        <w:rPr>
          <w:rFonts w:cs="Arial"/>
          <w:b/>
          <w:bCs/>
          <w:color w:val="01653F"/>
          <w:sz w:val="32"/>
          <w:szCs w:val="28"/>
        </w:rPr>
        <w:t>Important note</w:t>
      </w:r>
    </w:p>
    <w:p w14:paraId="366990D1" w14:textId="77777777" w:rsidR="005205B4" w:rsidRPr="00560120" w:rsidRDefault="005205B4" w:rsidP="005205B4">
      <w:pPr>
        <w:pStyle w:val="BoxText0"/>
        <w:pBdr>
          <w:top w:val="single" w:sz="12" w:space="4" w:color="984806"/>
          <w:left w:val="single" w:sz="12" w:space="4" w:color="984806"/>
          <w:bottom w:val="single" w:sz="12" w:space="4" w:color="984806"/>
          <w:right w:val="single" w:sz="12" w:space="4" w:color="984806"/>
        </w:pBdr>
        <w:rPr>
          <w:rFonts w:cs="Arial"/>
          <w:bCs/>
        </w:rPr>
      </w:pPr>
      <w:r w:rsidRPr="00560120">
        <w:rPr>
          <w:rFonts w:cs="Arial"/>
          <w:bCs/>
        </w:rPr>
        <w:t>The views and recommendations in this review report from the clinical committee have been released for the purpose of seeking the views of stakeholders.</w:t>
      </w:r>
    </w:p>
    <w:p w14:paraId="0AE57F37" w14:textId="77777777" w:rsidR="005205B4" w:rsidRPr="00560120" w:rsidRDefault="005205B4" w:rsidP="005205B4">
      <w:pPr>
        <w:pStyle w:val="BoxText0"/>
        <w:pBdr>
          <w:top w:val="single" w:sz="12" w:space="4" w:color="984806"/>
          <w:left w:val="single" w:sz="12" w:space="4" w:color="984806"/>
          <w:bottom w:val="single" w:sz="12" w:space="4" w:color="984806"/>
          <w:right w:val="single" w:sz="12" w:space="4" w:color="984806"/>
        </w:pBdr>
        <w:rPr>
          <w:noProof/>
        </w:rPr>
      </w:pPr>
      <w:r w:rsidRPr="00560120">
        <w:rPr>
          <w:rFonts w:cs="Arial"/>
          <w:bCs/>
        </w:rPr>
        <w:t>This report does not constitute the final position on these items, which is subject to:</w:t>
      </w:r>
    </w:p>
    <w:p w14:paraId="214E19EE" w14:textId="77777777" w:rsidR="005205B4" w:rsidRPr="00560120" w:rsidRDefault="005205B4" w:rsidP="005205B4">
      <w:pPr>
        <w:pStyle w:val="Boxbulletgreen"/>
      </w:pPr>
      <w:r w:rsidRPr="00560120">
        <w:t xml:space="preserve">Stakeholder </w:t>
      </w:r>
      <w:proofErr w:type="gramStart"/>
      <w:r w:rsidR="002E2FBF">
        <w:t>Fee</w:t>
      </w:r>
      <w:r w:rsidRPr="00560120">
        <w:t>dback</w:t>
      </w:r>
      <w:r w:rsidRPr="00560120">
        <w:rPr>
          <w:bCs/>
        </w:rPr>
        <w:t>;</w:t>
      </w:r>
      <w:proofErr w:type="gramEnd"/>
    </w:p>
    <w:p w14:paraId="4C4574BC" w14:textId="77777777" w:rsidR="005205B4" w:rsidRPr="00560120" w:rsidRDefault="005205B4" w:rsidP="005205B4">
      <w:pPr>
        <w:pStyle w:val="BoxText0"/>
        <w:pBdr>
          <w:top w:val="single" w:sz="12" w:space="4" w:color="984806"/>
          <w:left w:val="single" w:sz="12" w:space="4" w:color="984806"/>
          <w:bottom w:val="single" w:sz="12" w:space="4" w:color="984806"/>
          <w:right w:val="single" w:sz="12" w:space="4" w:color="984806"/>
        </w:pBdr>
      </w:pPr>
      <w:r w:rsidRPr="00560120">
        <w:t>Then</w:t>
      </w:r>
    </w:p>
    <w:p w14:paraId="1F9C2FC2" w14:textId="77777777" w:rsidR="005205B4" w:rsidRPr="00560120" w:rsidRDefault="005205B4" w:rsidP="005205B4">
      <w:pPr>
        <w:pStyle w:val="Boxbulletgreen"/>
      </w:pPr>
      <w:r w:rsidRPr="00560120">
        <w:t xml:space="preserve">Consideration by the MBS Review </w:t>
      </w:r>
      <w:proofErr w:type="gramStart"/>
      <w:r w:rsidRPr="00560120">
        <w:t>Taskforce;</w:t>
      </w:r>
      <w:proofErr w:type="gramEnd"/>
    </w:p>
    <w:p w14:paraId="45E0E8B0" w14:textId="77777777" w:rsidR="005205B4" w:rsidRPr="00560120" w:rsidRDefault="005205B4" w:rsidP="005205B4">
      <w:pPr>
        <w:pStyle w:val="BoxText0"/>
        <w:pBdr>
          <w:top w:val="single" w:sz="12" w:space="4" w:color="984806"/>
          <w:left w:val="single" w:sz="12" w:space="4" w:color="984806"/>
          <w:bottom w:val="single" w:sz="12" w:space="4" w:color="984806"/>
          <w:right w:val="single" w:sz="12" w:space="4" w:color="984806"/>
        </w:pBdr>
      </w:pPr>
      <w:r w:rsidRPr="00560120">
        <w:t xml:space="preserve">Then </w:t>
      </w:r>
      <w:r w:rsidRPr="00560120">
        <w:rPr>
          <w:i/>
        </w:rPr>
        <w:t>if endorsed</w:t>
      </w:r>
    </w:p>
    <w:p w14:paraId="604B7F27" w14:textId="77777777" w:rsidR="005205B4" w:rsidRPr="00560120" w:rsidRDefault="005205B4" w:rsidP="005205B4">
      <w:pPr>
        <w:pStyle w:val="Boxbulletgreen"/>
      </w:pPr>
      <w:r w:rsidRPr="00560120">
        <w:t>Consideration by the Minister for Health; and</w:t>
      </w:r>
    </w:p>
    <w:p w14:paraId="4B59E57E" w14:textId="77777777" w:rsidR="005205B4" w:rsidRPr="00560120" w:rsidRDefault="005205B4" w:rsidP="005205B4">
      <w:pPr>
        <w:pStyle w:val="Boxbulletgreen"/>
      </w:pPr>
      <w:r w:rsidRPr="00560120">
        <w:t>Government.</w:t>
      </w:r>
    </w:p>
    <w:p w14:paraId="52C5E2F2" w14:textId="77777777" w:rsidR="005205B4" w:rsidRPr="00560120" w:rsidRDefault="005205B4" w:rsidP="005205B4">
      <w:pPr>
        <w:pStyle w:val="BoxText0"/>
        <w:pBdr>
          <w:top w:val="single" w:sz="12" w:space="4" w:color="984806"/>
          <w:left w:val="single" w:sz="12" w:space="4" w:color="984806"/>
          <w:bottom w:val="single" w:sz="12" w:space="4" w:color="984806"/>
          <w:right w:val="single" w:sz="12" w:space="4" w:color="984806"/>
        </w:pBdr>
        <w:rPr>
          <w:rFonts w:cs="Arial"/>
          <w:b/>
          <w:bCs/>
          <w:color w:val="01653F"/>
        </w:rPr>
      </w:pPr>
      <w:r w:rsidRPr="00560120">
        <w:rPr>
          <w:rFonts w:cs="Arial"/>
          <w:b/>
          <w:bCs/>
          <w:color w:val="01653F"/>
        </w:rPr>
        <w:t>Confidentiality of comments:</w:t>
      </w:r>
    </w:p>
    <w:p w14:paraId="0CA04565" w14:textId="77777777" w:rsidR="005205B4" w:rsidRPr="00560120" w:rsidRDefault="005205B4" w:rsidP="005205B4">
      <w:pPr>
        <w:pStyle w:val="BoxText0"/>
        <w:pBdr>
          <w:top w:val="single" w:sz="12" w:space="4" w:color="984806"/>
          <w:left w:val="single" w:sz="12" w:space="4" w:color="984806"/>
          <w:bottom w:val="single" w:sz="12" w:space="4" w:color="984806"/>
          <w:right w:val="single" w:sz="12" w:space="4" w:color="984806"/>
        </w:pBdr>
        <w:rPr>
          <w:rFonts w:cs="Arial"/>
        </w:rPr>
      </w:pPr>
      <w:r w:rsidRPr="00560120">
        <w:rPr>
          <w:rFonts w:cs="Arial"/>
        </w:rPr>
        <w:t xml:space="preserve">If you want your </w:t>
      </w:r>
      <w:r w:rsidR="002E2FBF">
        <w:rPr>
          <w:rFonts w:cs="Arial"/>
        </w:rPr>
        <w:t>Fee</w:t>
      </w:r>
      <w:r w:rsidRPr="00560120">
        <w:rPr>
          <w:rFonts w:cs="Arial"/>
        </w:rPr>
        <w:t xml:space="preserve">dback to remain confidential please mark it as such. It is important to be aware that confidential </w:t>
      </w:r>
      <w:r w:rsidR="002E2FBF">
        <w:rPr>
          <w:rFonts w:cs="Arial"/>
        </w:rPr>
        <w:t>Fee</w:t>
      </w:r>
      <w:r w:rsidRPr="00560120">
        <w:rPr>
          <w:rFonts w:cs="Arial"/>
        </w:rPr>
        <w:t>dback may still be subject to access under freedom of information law</w:t>
      </w:r>
      <w:r>
        <w:rPr>
          <w:rFonts w:cs="Arial"/>
        </w:rPr>
        <w:t>s</w:t>
      </w:r>
      <w:r w:rsidRPr="00560120">
        <w:rPr>
          <w:rFonts w:cs="Arial"/>
        </w:rPr>
        <w:t>.</w:t>
      </w:r>
    </w:p>
    <w:p w14:paraId="7B92E13F" w14:textId="77777777" w:rsidR="00504A41" w:rsidRDefault="009B4B96">
      <w:pPr>
        <w:spacing w:before="0" w:after="0" w:line="240" w:lineRule="auto"/>
        <w:sectPr w:rsidR="00504A41" w:rsidSect="0013745B">
          <w:headerReference w:type="even" r:id="rId10"/>
          <w:headerReference w:type="default" r:id="rId11"/>
          <w:footerReference w:type="default" r:id="rId12"/>
          <w:headerReference w:type="first" r:id="rId13"/>
          <w:pgSz w:w="11906" w:h="16838" w:code="9"/>
          <w:pgMar w:top="1276" w:right="1797" w:bottom="1276" w:left="1797" w:header="720" w:footer="548" w:gutter="0"/>
          <w:cols w:space="720"/>
          <w:docGrid w:linePitch="326"/>
        </w:sectPr>
      </w:pPr>
      <w:r w:rsidRPr="00386E44">
        <w:br w:type="page"/>
      </w:r>
    </w:p>
    <w:sdt>
      <w:sdtPr>
        <w:rPr>
          <w:rFonts w:cs="Times New Roman"/>
          <w:b w:val="0"/>
          <w:noProof/>
          <w:color w:val="auto"/>
          <w:sz w:val="22"/>
          <w:szCs w:val="24"/>
        </w:rPr>
        <w:id w:val="960073291"/>
        <w:docPartObj>
          <w:docPartGallery w:val="Table of Contents"/>
          <w:docPartUnique/>
        </w:docPartObj>
      </w:sdtPr>
      <w:sdtEndPr>
        <w:rPr>
          <w:b/>
          <w:szCs w:val="22"/>
        </w:rPr>
      </w:sdtEndPr>
      <w:sdtContent>
        <w:p w14:paraId="4CD81882" w14:textId="77777777" w:rsidR="00A40C11" w:rsidRDefault="00F83A82" w:rsidP="00DB122E">
          <w:pPr>
            <w:pStyle w:val="TOCHeading"/>
            <w:spacing w:before="120" w:after="0" w:line="240" w:lineRule="auto"/>
          </w:pPr>
          <w:r>
            <w:t>Table of c</w:t>
          </w:r>
          <w:r w:rsidR="00A40C11">
            <w:t>ontents</w:t>
          </w:r>
        </w:p>
        <w:p w14:paraId="33F46414" w14:textId="5C274C38" w:rsidR="00F00079" w:rsidRDefault="00A40C11">
          <w:pPr>
            <w:pStyle w:val="TOC1"/>
            <w:rPr>
              <w:rFonts w:eastAsiaTheme="minorEastAsia" w:cstheme="minorBidi"/>
              <w:b w:val="0"/>
            </w:rPr>
          </w:pPr>
          <w:r>
            <w:fldChar w:fldCharType="begin"/>
          </w:r>
          <w:r>
            <w:instrText xml:space="preserve"> TOC \o "1-3" \h \z \u </w:instrText>
          </w:r>
          <w:r>
            <w:fldChar w:fldCharType="separate"/>
          </w:r>
          <w:hyperlink w:anchor="_Toc38537821" w:history="1">
            <w:r w:rsidR="00F00079" w:rsidRPr="00117437">
              <w:rPr>
                <w:rStyle w:val="Hyperlink"/>
              </w:rPr>
              <w:t>1.</w:t>
            </w:r>
            <w:r w:rsidR="00F00079">
              <w:rPr>
                <w:rFonts w:eastAsiaTheme="minorEastAsia" w:cstheme="minorBidi"/>
                <w:b w:val="0"/>
              </w:rPr>
              <w:tab/>
            </w:r>
            <w:r w:rsidR="00F00079" w:rsidRPr="00117437">
              <w:rPr>
                <w:rStyle w:val="Hyperlink"/>
              </w:rPr>
              <w:t>Executive summary</w:t>
            </w:r>
            <w:r w:rsidR="00F00079">
              <w:rPr>
                <w:webHidden/>
              </w:rPr>
              <w:tab/>
            </w:r>
            <w:r w:rsidR="00F00079">
              <w:rPr>
                <w:webHidden/>
              </w:rPr>
              <w:fldChar w:fldCharType="begin"/>
            </w:r>
            <w:r w:rsidR="00F00079">
              <w:rPr>
                <w:webHidden/>
              </w:rPr>
              <w:instrText xml:space="preserve"> PAGEREF _Toc38537821 \h </w:instrText>
            </w:r>
            <w:r w:rsidR="00F00079">
              <w:rPr>
                <w:webHidden/>
              </w:rPr>
            </w:r>
            <w:r w:rsidR="00F00079">
              <w:rPr>
                <w:webHidden/>
              </w:rPr>
              <w:fldChar w:fldCharType="separate"/>
            </w:r>
            <w:r w:rsidR="00F00079">
              <w:rPr>
                <w:webHidden/>
              </w:rPr>
              <w:t>1</w:t>
            </w:r>
            <w:r w:rsidR="00F00079">
              <w:rPr>
                <w:webHidden/>
              </w:rPr>
              <w:fldChar w:fldCharType="end"/>
            </w:r>
          </w:hyperlink>
        </w:p>
        <w:p w14:paraId="41B02862" w14:textId="31CC7080" w:rsidR="00F00079" w:rsidRDefault="00167E80">
          <w:pPr>
            <w:pStyle w:val="TOC2"/>
            <w:tabs>
              <w:tab w:val="left" w:pos="1474"/>
              <w:tab w:val="right" w:leader="dot" w:pos="8302"/>
            </w:tabs>
            <w:rPr>
              <w:rFonts w:eastAsiaTheme="minorEastAsia" w:cstheme="minorBidi"/>
            </w:rPr>
          </w:pPr>
          <w:hyperlink w:anchor="_Toc38537822" w:history="1">
            <w:r w:rsidR="00F00079" w:rsidRPr="00117437">
              <w:rPr>
                <w:rStyle w:val="Hyperlink"/>
              </w:rPr>
              <w:t>1.1</w:t>
            </w:r>
            <w:r w:rsidR="00F00079">
              <w:rPr>
                <w:rFonts w:eastAsiaTheme="minorEastAsia" w:cstheme="minorBidi"/>
              </w:rPr>
              <w:tab/>
            </w:r>
            <w:r w:rsidR="00F00079" w:rsidRPr="00117437">
              <w:rPr>
                <w:rStyle w:val="Hyperlink"/>
              </w:rPr>
              <w:t>Key recommendations</w:t>
            </w:r>
            <w:r w:rsidR="00F00079">
              <w:rPr>
                <w:webHidden/>
              </w:rPr>
              <w:tab/>
            </w:r>
            <w:r w:rsidR="00F00079">
              <w:rPr>
                <w:webHidden/>
              </w:rPr>
              <w:fldChar w:fldCharType="begin"/>
            </w:r>
            <w:r w:rsidR="00F00079">
              <w:rPr>
                <w:webHidden/>
              </w:rPr>
              <w:instrText xml:space="preserve"> PAGEREF _Toc38537822 \h </w:instrText>
            </w:r>
            <w:r w:rsidR="00F00079">
              <w:rPr>
                <w:webHidden/>
              </w:rPr>
            </w:r>
            <w:r w:rsidR="00F00079">
              <w:rPr>
                <w:webHidden/>
              </w:rPr>
              <w:fldChar w:fldCharType="separate"/>
            </w:r>
            <w:r w:rsidR="00F00079">
              <w:rPr>
                <w:webHidden/>
              </w:rPr>
              <w:t>1</w:t>
            </w:r>
            <w:r w:rsidR="00F00079">
              <w:rPr>
                <w:webHidden/>
              </w:rPr>
              <w:fldChar w:fldCharType="end"/>
            </w:r>
          </w:hyperlink>
        </w:p>
        <w:p w14:paraId="1E0A1EA1" w14:textId="323E5B55" w:rsidR="00F00079" w:rsidRDefault="00167E80">
          <w:pPr>
            <w:pStyle w:val="TOC2"/>
            <w:tabs>
              <w:tab w:val="left" w:pos="1474"/>
              <w:tab w:val="right" w:leader="dot" w:pos="8302"/>
            </w:tabs>
            <w:rPr>
              <w:rFonts w:eastAsiaTheme="minorEastAsia" w:cstheme="minorBidi"/>
            </w:rPr>
          </w:pPr>
          <w:hyperlink w:anchor="_Toc38537823" w:history="1">
            <w:r w:rsidR="00F00079" w:rsidRPr="00117437">
              <w:rPr>
                <w:rStyle w:val="Hyperlink"/>
              </w:rPr>
              <w:t>1.2</w:t>
            </w:r>
            <w:r w:rsidR="00F00079">
              <w:rPr>
                <w:rFonts w:eastAsiaTheme="minorEastAsia" w:cstheme="minorBidi"/>
              </w:rPr>
              <w:tab/>
            </w:r>
            <w:r w:rsidR="00F00079" w:rsidRPr="00117437">
              <w:rPr>
                <w:rStyle w:val="Hyperlink"/>
              </w:rPr>
              <w:t>Consumer impact</w:t>
            </w:r>
            <w:r w:rsidR="00F00079">
              <w:rPr>
                <w:webHidden/>
              </w:rPr>
              <w:tab/>
            </w:r>
            <w:r w:rsidR="00F00079">
              <w:rPr>
                <w:webHidden/>
              </w:rPr>
              <w:fldChar w:fldCharType="begin"/>
            </w:r>
            <w:r w:rsidR="00F00079">
              <w:rPr>
                <w:webHidden/>
              </w:rPr>
              <w:instrText xml:space="preserve"> PAGEREF _Toc38537823 \h </w:instrText>
            </w:r>
            <w:r w:rsidR="00F00079">
              <w:rPr>
                <w:webHidden/>
              </w:rPr>
            </w:r>
            <w:r w:rsidR="00F00079">
              <w:rPr>
                <w:webHidden/>
              </w:rPr>
              <w:fldChar w:fldCharType="separate"/>
            </w:r>
            <w:r w:rsidR="00F00079">
              <w:rPr>
                <w:webHidden/>
              </w:rPr>
              <w:t>2</w:t>
            </w:r>
            <w:r w:rsidR="00F00079">
              <w:rPr>
                <w:webHidden/>
              </w:rPr>
              <w:fldChar w:fldCharType="end"/>
            </w:r>
          </w:hyperlink>
        </w:p>
        <w:p w14:paraId="0545D6F7" w14:textId="1C85CD8D" w:rsidR="00F00079" w:rsidRDefault="00167E80">
          <w:pPr>
            <w:pStyle w:val="TOC1"/>
            <w:rPr>
              <w:rFonts w:eastAsiaTheme="minorEastAsia" w:cstheme="minorBidi"/>
              <w:b w:val="0"/>
            </w:rPr>
          </w:pPr>
          <w:hyperlink w:anchor="_Toc38537824" w:history="1">
            <w:r w:rsidR="00F00079" w:rsidRPr="00117437">
              <w:rPr>
                <w:rStyle w:val="Hyperlink"/>
              </w:rPr>
              <w:t>2.</w:t>
            </w:r>
            <w:r w:rsidR="00F00079">
              <w:rPr>
                <w:rFonts w:eastAsiaTheme="minorEastAsia" w:cstheme="minorBidi"/>
                <w:b w:val="0"/>
              </w:rPr>
              <w:tab/>
            </w:r>
            <w:r w:rsidR="00F00079" w:rsidRPr="00117437">
              <w:rPr>
                <w:rStyle w:val="Hyperlink"/>
              </w:rPr>
              <w:t>Comprehensive Management Framework for the MBS – Paediatric Review 2014-15</w:t>
            </w:r>
            <w:r w:rsidR="00F00079">
              <w:rPr>
                <w:webHidden/>
              </w:rPr>
              <w:tab/>
            </w:r>
            <w:r w:rsidR="00F00079">
              <w:rPr>
                <w:webHidden/>
              </w:rPr>
              <w:fldChar w:fldCharType="begin"/>
            </w:r>
            <w:r w:rsidR="00F00079">
              <w:rPr>
                <w:webHidden/>
              </w:rPr>
              <w:instrText xml:space="preserve"> PAGEREF _Toc38537824 \h </w:instrText>
            </w:r>
            <w:r w:rsidR="00F00079">
              <w:rPr>
                <w:webHidden/>
              </w:rPr>
            </w:r>
            <w:r w:rsidR="00F00079">
              <w:rPr>
                <w:webHidden/>
              </w:rPr>
              <w:fldChar w:fldCharType="separate"/>
            </w:r>
            <w:r w:rsidR="00F00079">
              <w:rPr>
                <w:webHidden/>
              </w:rPr>
              <w:t>3</w:t>
            </w:r>
            <w:r w:rsidR="00F00079">
              <w:rPr>
                <w:webHidden/>
              </w:rPr>
              <w:fldChar w:fldCharType="end"/>
            </w:r>
          </w:hyperlink>
        </w:p>
        <w:p w14:paraId="6354785A" w14:textId="516D3E35" w:rsidR="00F00079" w:rsidRDefault="00167E80">
          <w:pPr>
            <w:pStyle w:val="TOC1"/>
            <w:rPr>
              <w:rFonts w:eastAsiaTheme="minorEastAsia" w:cstheme="minorBidi"/>
              <w:b w:val="0"/>
            </w:rPr>
          </w:pPr>
          <w:hyperlink w:anchor="_Toc38537825" w:history="1">
            <w:r w:rsidR="00F00079" w:rsidRPr="00117437">
              <w:rPr>
                <w:rStyle w:val="Hyperlink"/>
              </w:rPr>
              <w:t>3.</w:t>
            </w:r>
            <w:r w:rsidR="00F00079">
              <w:rPr>
                <w:rFonts w:eastAsiaTheme="minorEastAsia" w:cstheme="minorBidi"/>
                <w:b w:val="0"/>
              </w:rPr>
              <w:tab/>
            </w:r>
            <w:r w:rsidR="00F00079" w:rsidRPr="00117437">
              <w:rPr>
                <w:rStyle w:val="Hyperlink"/>
              </w:rPr>
              <w:t>Use of generic item numbers</w:t>
            </w:r>
            <w:r w:rsidR="00F00079">
              <w:rPr>
                <w:webHidden/>
              </w:rPr>
              <w:tab/>
            </w:r>
            <w:r w:rsidR="00F00079">
              <w:rPr>
                <w:webHidden/>
              </w:rPr>
              <w:fldChar w:fldCharType="begin"/>
            </w:r>
            <w:r w:rsidR="00F00079">
              <w:rPr>
                <w:webHidden/>
              </w:rPr>
              <w:instrText xml:space="preserve"> PAGEREF _Toc38537825 \h </w:instrText>
            </w:r>
            <w:r w:rsidR="00F00079">
              <w:rPr>
                <w:webHidden/>
              </w:rPr>
            </w:r>
            <w:r w:rsidR="00F00079">
              <w:rPr>
                <w:webHidden/>
              </w:rPr>
              <w:fldChar w:fldCharType="separate"/>
            </w:r>
            <w:r w:rsidR="00F00079">
              <w:rPr>
                <w:webHidden/>
              </w:rPr>
              <w:t>4</w:t>
            </w:r>
            <w:r w:rsidR="00F00079">
              <w:rPr>
                <w:webHidden/>
              </w:rPr>
              <w:fldChar w:fldCharType="end"/>
            </w:r>
          </w:hyperlink>
        </w:p>
        <w:p w14:paraId="3A99FE7F" w14:textId="7C4F135B" w:rsidR="00F00079" w:rsidRDefault="00167E80">
          <w:pPr>
            <w:pStyle w:val="TOC1"/>
            <w:rPr>
              <w:rFonts w:eastAsiaTheme="minorEastAsia" w:cstheme="minorBidi"/>
              <w:b w:val="0"/>
            </w:rPr>
          </w:pPr>
          <w:hyperlink w:anchor="_Toc38537826" w:history="1">
            <w:r w:rsidR="00F00079" w:rsidRPr="00117437">
              <w:rPr>
                <w:rStyle w:val="Hyperlink"/>
              </w:rPr>
              <w:t>4.</w:t>
            </w:r>
            <w:r w:rsidR="00F00079">
              <w:rPr>
                <w:rFonts w:eastAsiaTheme="minorEastAsia" w:cstheme="minorBidi"/>
                <w:b w:val="0"/>
              </w:rPr>
              <w:tab/>
            </w:r>
            <w:r w:rsidR="00F00079" w:rsidRPr="00117437">
              <w:rPr>
                <w:rStyle w:val="Hyperlink"/>
              </w:rPr>
              <w:t>About the Medicare Benefits Schedule (MBS) Taskforce Review</w:t>
            </w:r>
            <w:r w:rsidR="00F00079">
              <w:rPr>
                <w:webHidden/>
              </w:rPr>
              <w:tab/>
            </w:r>
            <w:r w:rsidR="00F00079">
              <w:rPr>
                <w:webHidden/>
              </w:rPr>
              <w:fldChar w:fldCharType="begin"/>
            </w:r>
            <w:r w:rsidR="00F00079">
              <w:rPr>
                <w:webHidden/>
              </w:rPr>
              <w:instrText xml:space="preserve"> PAGEREF _Toc38537826 \h </w:instrText>
            </w:r>
            <w:r w:rsidR="00F00079">
              <w:rPr>
                <w:webHidden/>
              </w:rPr>
            </w:r>
            <w:r w:rsidR="00F00079">
              <w:rPr>
                <w:webHidden/>
              </w:rPr>
              <w:fldChar w:fldCharType="separate"/>
            </w:r>
            <w:r w:rsidR="00F00079">
              <w:rPr>
                <w:webHidden/>
              </w:rPr>
              <w:t>5</w:t>
            </w:r>
            <w:r w:rsidR="00F00079">
              <w:rPr>
                <w:webHidden/>
              </w:rPr>
              <w:fldChar w:fldCharType="end"/>
            </w:r>
          </w:hyperlink>
        </w:p>
        <w:p w14:paraId="40C513E5" w14:textId="052677C8" w:rsidR="00F00079" w:rsidRDefault="00167E80">
          <w:pPr>
            <w:pStyle w:val="TOC2"/>
            <w:tabs>
              <w:tab w:val="left" w:pos="1474"/>
              <w:tab w:val="right" w:leader="dot" w:pos="8302"/>
            </w:tabs>
            <w:rPr>
              <w:rFonts w:eastAsiaTheme="minorEastAsia" w:cstheme="minorBidi"/>
            </w:rPr>
          </w:pPr>
          <w:hyperlink w:anchor="_Toc38537827" w:history="1">
            <w:r w:rsidR="00F00079" w:rsidRPr="00117437">
              <w:rPr>
                <w:rStyle w:val="Hyperlink"/>
              </w:rPr>
              <w:t>4.1</w:t>
            </w:r>
            <w:r w:rsidR="00F00079">
              <w:rPr>
                <w:rFonts w:eastAsiaTheme="minorEastAsia" w:cstheme="minorBidi"/>
              </w:rPr>
              <w:tab/>
            </w:r>
            <w:r w:rsidR="00F00079" w:rsidRPr="00117437">
              <w:rPr>
                <w:rStyle w:val="Hyperlink"/>
              </w:rPr>
              <w:t>What is Medicare?</w:t>
            </w:r>
            <w:r w:rsidR="00F00079">
              <w:rPr>
                <w:webHidden/>
              </w:rPr>
              <w:tab/>
            </w:r>
            <w:r w:rsidR="00F00079">
              <w:rPr>
                <w:webHidden/>
              </w:rPr>
              <w:fldChar w:fldCharType="begin"/>
            </w:r>
            <w:r w:rsidR="00F00079">
              <w:rPr>
                <w:webHidden/>
              </w:rPr>
              <w:instrText xml:space="preserve"> PAGEREF _Toc38537827 \h </w:instrText>
            </w:r>
            <w:r w:rsidR="00F00079">
              <w:rPr>
                <w:webHidden/>
              </w:rPr>
            </w:r>
            <w:r w:rsidR="00F00079">
              <w:rPr>
                <w:webHidden/>
              </w:rPr>
              <w:fldChar w:fldCharType="separate"/>
            </w:r>
            <w:r w:rsidR="00F00079">
              <w:rPr>
                <w:webHidden/>
              </w:rPr>
              <w:t>5</w:t>
            </w:r>
            <w:r w:rsidR="00F00079">
              <w:rPr>
                <w:webHidden/>
              </w:rPr>
              <w:fldChar w:fldCharType="end"/>
            </w:r>
          </w:hyperlink>
        </w:p>
        <w:p w14:paraId="63991626" w14:textId="6FA5F480" w:rsidR="00F00079" w:rsidRDefault="00167E80">
          <w:pPr>
            <w:pStyle w:val="TOC2"/>
            <w:tabs>
              <w:tab w:val="left" w:pos="1474"/>
              <w:tab w:val="right" w:leader="dot" w:pos="8302"/>
            </w:tabs>
            <w:rPr>
              <w:rFonts w:eastAsiaTheme="minorEastAsia" w:cstheme="minorBidi"/>
            </w:rPr>
          </w:pPr>
          <w:hyperlink w:anchor="_Toc38537828" w:history="1">
            <w:r w:rsidR="00F00079" w:rsidRPr="00117437">
              <w:rPr>
                <w:rStyle w:val="Hyperlink"/>
              </w:rPr>
              <w:t>4.2</w:t>
            </w:r>
            <w:r w:rsidR="00F00079">
              <w:rPr>
                <w:rFonts w:eastAsiaTheme="minorEastAsia" w:cstheme="minorBidi"/>
              </w:rPr>
              <w:tab/>
            </w:r>
            <w:r w:rsidR="00F00079" w:rsidRPr="00117437">
              <w:rPr>
                <w:rStyle w:val="Hyperlink"/>
              </w:rPr>
              <w:t>What is the MBS?</w:t>
            </w:r>
            <w:r w:rsidR="00F00079">
              <w:rPr>
                <w:webHidden/>
              </w:rPr>
              <w:tab/>
            </w:r>
            <w:r w:rsidR="00F00079">
              <w:rPr>
                <w:webHidden/>
              </w:rPr>
              <w:fldChar w:fldCharType="begin"/>
            </w:r>
            <w:r w:rsidR="00F00079">
              <w:rPr>
                <w:webHidden/>
              </w:rPr>
              <w:instrText xml:space="preserve"> PAGEREF _Toc38537828 \h </w:instrText>
            </w:r>
            <w:r w:rsidR="00F00079">
              <w:rPr>
                <w:webHidden/>
              </w:rPr>
            </w:r>
            <w:r w:rsidR="00F00079">
              <w:rPr>
                <w:webHidden/>
              </w:rPr>
              <w:fldChar w:fldCharType="separate"/>
            </w:r>
            <w:r w:rsidR="00F00079">
              <w:rPr>
                <w:webHidden/>
              </w:rPr>
              <w:t>5</w:t>
            </w:r>
            <w:r w:rsidR="00F00079">
              <w:rPr>
                <w:webHidden/>
              </w:rPr>
              <w:fldChar w:fldCharType="end"/>
            </w:r>
          </w:hyperlink>
        </w:p>
        <w:p w14:paraId="02F3A778" w14:textId="089A5CB3" w:rsidR="00F00079" w:rsidRDefault="00167E80">
          <w:pPr>
            <w:pStyle w:val="TOC2"/>
            <w:tabs>
              <w:tab w:val="left" w:pos="1474"/>
              <w:tab w:val="right" w:leader="dot" w:pos="8302"/>
            </w:tabs>
            <w:rPr>
              <w:rFonts w:eastAsiaTheme="minorEastAsia" w:cstheme="minorBidi"/>
            </w:rPr>
          </w:pPr>
          <w:hyperlink w:anchor="_Toc38537829" w:history="1">
            <w:r w:rsidR="00F00079" w:rsidRPr="00117437">
              <w:rPr>
                <w:rStyle w:val="Hyperlink"/>
              </w:rPr>
              <w:t>4.3</w:t>
            </w:r>
            <w:r w:rsidR="00F00079">
              <w:rPr>
                <w:rFonts w:eastAsiaTheme="minorEastAsia" w:cstheme="minorBidi"/>
              </w:rPr>
              <w:tab/>
            </w:r>
            <w:r w:rsidR="00F00079" w:rsidRPr="00117437">
              <w:rPr>
                <w:rStyle w:val="Hyperlink"/>
              </w:rPr>
              <w:t>What is the MBS Review Taskforce?</w:t>
            </w:r>
            <w:r w:rsidR="00F00079">
              <w:rPr>
                <w:webHidden/>
              </w:rPr>
              <w:tab/>
            </w:r>
            <w:r w:rsidR="00F00079">
              <w:rPr>
                <w:webHidden/>
              </w:rPr>
              <w:fldChar w:fldCharType="begin"/>
            </w:r>
            <w:r w:rsidR="00F00079">
              <w:rPr>
                <w:webHidden/>
              </w:rPr>
              <w:instrText xml:space="preserve"> PAGEREF _Toc38537829 \h </w:instrText>
            </w:r>
            <w:r w:rsidR="00F00079">
              <w:rPr>
                <w:webHidden/>
              </w:rPr>
            </w:r>
            <w:r w:rsidR="00F00079">
              <w:rPr>
                <w:webHidden/>
              </w:rPr>
              <w:fldChar w:fldCharType="separate"/>
            </w:r>
            <w:r w:rsidR="00F00079">
              <w:rPr>
                <w:webHidden/>
              </w:rPr>
              <w:t>5</w:t>
            </w:r>
            <w:r w:rsidR="00F00079">
              <w:rPr>
                <w:webHidden/>
              </w:rPr>
              <w:fldChar w:fldCharType="end"/>
            </w:r>
          </w:hyperlink>
        </w:p>
        <w:p w14:paraId="586C5D24" w14:textId="26ED49B1" w:rsidR="00F00079" w:rsidRDefault="00167E80">
          <w:pPr>
            <w:pStyle w:val="TOC2"/>
            <w:tabs>
              <w:tab w:val="left" w:pos="1474"/>
              <w:tab w:val="right" w:leader="dot" w:pos="8302"/>
            </w:tabs>
            <w:rPr>
              <w:rFonts w:eastAsiaTheme="minorEastAsia" w:cstheme="minorBidi"/>
            </w:rPr>
          </w:pPr>
          <w:hyperlink w:anchor="_Toc38537830" w:history="1">
            <w:r w:rsidR="00F00079" w:rsidRPr="00117437">
              <w:rPr>
                <w:rStyle w:val="Hyperlink"/>
              </w:rPr>
              <w:t>4.4</w:t>
            </w:r>
            <w:r w:rsidR="00F00079">
              <w:rPr>
                <w:rFonts w:eastAsiaTheme="minorEastAsia" w:cstheme="minorBidi"/>
              </w:rPr>
              <w:tab/>
            </w:r>
            <w:r w:rsidR="00F00079" w:rsidRPr="00117437">
              <w:rPr>
                <w:rStyle w:val="Hyperlink"/>
              </w:rPr>
              <w:t>What are the goals of the Taskforce?</w:t>
            </w:r>
            <w:r w:rsidR="00F00079">
              <w:rPr>
                <w:webHidden/>
              </w:rPr>
              <w:tab/>
            </w:r>
            <w:r w:rsidR="00F00079">
              <w:rPr>
                <w:webHidden/>
              </w:rPr>
              <w:fldChar w:fldCharType="begin"/>
            </w:r>
            <w:r w:rsidR="00F00079">
              <w:rPr>
                <w:webHidden/>
              </w:rPr>
              <w:instrText xml:space="preserve"> PAGEREF _Toc38537830 \h </w:instrText>
            </w:r>
            <w:r w:rsidR="00F00079">
              <w:rPr>
                <w:webHidden/>
              </w:rPr>
            </w:r>
            <w:r w:rsidR="00F00079">
              <w:rPr>
                <w:webHidden/>
              </w:rPr>
              <w:fldChar w:fldCharType="separate"/>
            </w:r>
            <w:r w:rsidR="00F00079">
              <w:rPr>
                <w:webHidden/>
              </w:rPr>
              <w:t>5</w:t>
            </w:r>
            <w:r w:rsidR="00F00079">
              <w:rPr>
                <w:webHidden/>
              </w:rPr>
              <w:fldChar w:fldCharType="end"/>
            </w:r>
          </w:hyperlink>
        </w:p>
        <w:p w14:paraId="503E10E9" w14:textId="779B5452" w:rsidR="00F00079" w:rsidRDefault="00167E80">
          <w:pPr>
            <w:pStyle w:val="TOC2"/>
            <w:tabs>
              <w:tab w:val="left" w:pos="1474"/>
              <w:tab w:val="right" w:leader="dot" w:pos="8302"/>
            </w:tabs>
            <w:rPr>
              <w:rFonts w:eastAsiaTheme="minorEastAsia" w:cstheme="minorBidi"/>
            </w:rPr>
          </w:pPr>
          <w:hyperlink w:anchor="_Toc38537831" w:history="1">
            <w:r w:rsidR="00F00079" w:rsidRPr="00117437">
              <w:rPr>
                <w:rStyle w:val="Hyperlink"/>
              </w:rPr>
              <w:t>4.5</w:t>
            </w:r>
            <w:r w:rsidR="00F00079">
              <w:rPr>
                <w:rFonts w:eastAsiaTheme="minorEastAsia" w:cstheme="minorBidi"/>
              </w:rPr>
              <w:tab/>
            </w:r>
            <w:r w:rsidR="00F00079" w:rsidRPr="00117437">
              <w:rPr>
                <w:rStyle w:val="Hyperlink"/>
              </w:rPr>
              <w:t>The Taskforce’s approach</w:t>
            </w:r>
            <w:r w:rsidR="00F00079">
              <w:rPr>
                <w:webHidden/>
              </w:rPr>
              <w:tab/>
            </w:r>
            <w:r w:rsidR="00F00079">
              <w:rPr>
                <w:webHidden/>
              </w:rPr>
              <w:fldChar w:fldCharType="begin"/>
            </w:r>
            <w:r w:rsidR="00F00079">
              <w:rPr>
                <w:webHidden/>
              </w:rPr>
              <w:instrText xml:space="preserve"> PAGEREF _Toc38537831 \h </w:instrText>
            </w:r>
            <w:r w:rsidR="00F00079">
              <w:rPr>
                <w:webHidden/>
              </w:rPr>
            </w:r>
            <w:r w:rsidR="00F00079">
              <w:rPr>
                <w:webHidden/>
              </w:rPr>
              <w:fldChar w:fldCharType="separate"/>
            </w:r>
            <w:r w:rsidR="00F00079">
              <w:rPr>
                <w:webHidden/>
              </w:rPr>
              <w:t>6</w:t>
            </w:r>
            <w:r w:rsidR="00F00079">
              <w:rPr>
                <w:webHidden/>
              </w:rPr>
              <w:fldChar w:fldCharType="end"/>
            </w:r>
          </w:hyperlink>
        </w:p>
        <w:p w14:paraId="781B9B86" w14:textId="3A364E97" w:rsidR="00F00079" w:rsidRDefault="00167E80">
          <w:pPr>
            <w:pStyle w:val="TOC1"/>
            <w:rPr>
              <w:rFonts w:eastAsiaTheme="minorEastAsia" w:cstheme="minorBidi"/>
              <w:b w:val="0"/>
            </w:rPr>
          </w:pPr>
          <w:hyperlink w:anchor="_Toc38537832" w:history="1">
            <w:r w:rsidR="00F00079" w:rsidRPr="00117437">
              <w:rPr>
                <w:rStyle w:val="Hyperlink"/>
              </w:rPr>
              <w:t>5.</w:t>
            </w:r>
            <w:r w:rsidR="00F00079">
              <w:rPr>
                <w:rFonts w:eastAsiaTheme="minorEastAsia" w:cstheme="minorBidi"/>
                <w:b w:val="0"/>
              </w:rPr>
              <w:tab/>
            </w:r>
            <w:r w:rsidR="00F00079" w:rsidRPr="00117437">
              <w:rPr>
                <w:rStyle w:val="Hyperlink"/>
              </w:rPr>
              <w:t>About the Paediatric Surgery Advisory Group</w:t>
            </w:r>
            <w:r w:rsidR="00F00079">
              <w:rPr>
                <w:webHidden/>
              </w:rPr>
              <w:tab/>
            </w:r>
            <w:r w:rsidR="00F00079">
              <w:rPr>
                <w:webHidden/>
              </w:rPr>
              <w:fldChar w:fldCharType="begin"/>
            </w:r>
            <w:r w:rsidR="00F00079">
              <w:rPr>
                <w:webHidden/>
              </w:rPr>
              <w:instrText xml:space="preserve"> PAGEREF _Toc38537832 \h </w:instrText>
            </w:r>
            <w:r w:rsidR="00F00079">
              <w:rPr>
                <w:webHidden/>
              </w:rPr>
            </w:r>
            <w:r w:rsidR="00F00079">
              <w:rPr>
                <w:webHidden/>
              </w:rPr>
              <w:fldChar w:fldCharType="separate"/>
            </w:r>
            <w:r w:rsidR="00F00079">
              <w:rPr>
                <w:webHidden/>
              </w:rPr>
              <w:t>9</w:t>
            </w:r>
            <w:r w:rsidR="00F00079">
              <w:rPr>
                <w:webHidden/>
              </w:rPr>
              <w:fldChar w:fldCharType="end"/>
            </w:r>
          </w:hyperlink>
        </w:p>
        <w:p w14:paraId="562A5E90" w14:textId="5F3C5A3B" w:rsidR="00F00079" w:rsidRDefault="00167E80">
          <w:pPr>
            <w:pStyle w:val="TOC2"/>
            <w:tabs>
              <w:tab w:val="left" w:pos="1474"/>
              <w:tab w:val="right" w:leader="dot" w:pos="8302"/>
            </w:tabs>
            <w:rPr>
              <w:rFonts w:eastAsiaTheme="minorEastAsia" w:cstheme="minorBidi"/>
            </w:rPr>
          </w:pPr>
          <w:hyperlink w:anchor="_Toc38537833" w:history="1">
            <w:r w:rsidR="00F00079" w:rsidRPr="00117437">
              <w:rPr>
                <w:rStyle w:val="Hyperlink"/>
              </w:rPr>
              <w:t>5.1</w:t>
            </w:r>
            <w:r w:rsidR="00F00079">
              <w:rPr>
                <w:rFonts w:eastAsiaTheme="minorEastAsia" w:cstheme="minorBidi"/>
              </w:rPr>
              <w:tab/>
            </w:r>
            <w:r w:rsidR="00F00079" w:rsidRPr="00117437">
              <w:rPr>
                <w:rStyle w:val="Hyperlink"/>
              </w:rPr>
              <w:t>Paediatric Surgery Advisory Group membership</w:t>
            </w:r>
            <w:r w:rsidR="00F00079">
              <w:rPr>
                <w:webHidden/>
              </w:rPr>
              <w:tab/>
            </w:r>
            <w:r w:rsidR="00F00079">
              <w:rPr>
                <w:webHidden/>
              </w:rPr>
              <w:fldChar w:fldCharType="begin"/>
            </w:r>
            <w:r w:rsidR="00F00079">
              <w:rPr>
                <w:webHidden/>
              </w:rPr>
              <w:instrText xml:space="preserve"> PAGEREF _Toc38537833 \h </w:instrText>
            </w:r>
            <w:r w:rsidR="00F00079">
              <w:rPr>
                <w:webHidden/>
              </w:rPr>
            </w:r>
            <w:r w:rsidR="00F00079">
              <w:rPr>
                <w:webHidden/>
              </w:rPr>
              <w:fldChar w:fldCharType="separate"/>
            </w:r>
            <w:r w:rsidR="00F00079">
              <w:rPr>
                <w:webHidden/>
              </w:rPr>
              <w:t>9</w:t>
            </w:r>
            <w:r w:rsidR="00F00079">
              <w:rPr>
                <w:webHidden/>
              </w:rPr>
              <w:fldChar w:fldCharType="end"/>
            </w:r>
          </w:hyperlink>
        </w:p>
        <w:p w14:paraId="327A8FF5" w14:textId="7FE7B670" w:rsidR="00F00079" w:rsidRDefault="00167E80">
          <w:pPr>
            <w:pStyle w:val="TOC2"/>
            <w:tabs>
              <w:tab w:val="left" w:pos="1474"/>
              <w:tab w:val="right" w:leader="dot" w:pos="8302"/>
            </w:tabs>
            <w:rPr>
              <w:rFonts w:eastAsiaTheme="minorEastAsia" w:cstheme="minorBidi"/>
            </w:rPr>
          </w:pPr>
          <w:hyperlink w:anchor="_Toc38537834" w:history="1">
            <w:r w:rsidR="00F00079" w:rsidRPr="00117437">
              <w:rPr>
                <w:rStyle w:val="Hyperlink"/>
              </w:rPr>
              <w:t>5.2</w:t>
            </w:r>
            <w:r w:rsidR="00F00079">
              <w:rPr>
                <w:rFonts w:eastAsiaTheme="minorEastAsia" w:cstheme="minorBidi"/>
              </w:rPr>
              <w:tab/>
            </w:r>
            <w:r w:rsidR="00F00079" w:rsidRPr="00117437">
              <w:rPr>
                <w:rStyle w:val="Hyperlink"/>
              </w:rPr>
              <w:t>Consumer Panel Review</w:t>
            </w:r>
            <w:r w:rsidR="00F00079">
              <w:rPr>
                <w:webHidden/>
              </w:rPr>
              <w:tab/>
            </w:r>
            <w:r w:rsidR="00F00079">
              <w:rPr>
                <w:webHidden/>
              </w:rPr>
              <w:fldChar w:fldCharType="begin"/>
            </w:r>
            <w:r w:rsidR="00F00079">
              <w:rPr>
                <w:webHidden/>
              </w:rPr>
              <w:instrText xml:space="preserve"> PAGEREF _Toc38537834 \h </w:instrText>
            </w:r>
            <w:r w:rsidR="00F00079">
              <w:rPr>
                <w:webHidden/>
              </w:rPr>
            </w:r>
            <w:r w:rsidR="00F00079">
              <w:rPr>
                <w:webHidden/>
              </w:rPr>
              <w:fldChar w:fldCharType="separate"/>
            </w:r>
            <w:r w:rsidR="00F00079">
              <w:rPr>
                <w:webHidden/>
              </w:rPr>
              <w:t>9</w:t>
            </w:r>
            <w:r w:rsidR="00F00079">
              <w:rPr>
                <w:webHidden/>
              </w:rPr>
              <w:fldChar w:fldCharType="end"/>
            </w:r>
          </w:hyperlink>
        </w:p>
        <w:p w14:paraId="22F17516" w14:textId="021C3937" w:rsidR="00F00079" w:rsidRDefault="00167E80">
          <w:pPr>
            <w:pStyle w:val="TOC2"/>
            <w:tabs>
              <w:tab w:val="left" w:pos="1474"/>
              <w:tab w:val="right" w:leader="dot" w:pos="8302"/>
            </w:tabs>
            <w:rPr>
              <w:rFonts w:eastAsiaTheme="minorEastAsia" w:cstheme="minorBidi"/>
            </w:rPr>
          </w:pPr>
          <w:hyperlink w:anchor="_Toc38537835" w:history="1">
            <w:r w:rsidR="00F00079" w:rsidRPr="00117437">
              <w:rPr>
                <w:rStyle w:val="Hyperlink"/>
              </w:rPr>
              <w:t>5.3</w:t>
            </w:r>
            <w:r w:rsidR="00F00079">
              <w:rPr>
                <w:rFonts w:eastAsiaTheme="minorEastAsia" w:cstheme="minorBidi"/>
              </w:rPr>
              <w:tab/>
            </w:r>
            <w:r w:rsidR="00F00079" w:rsidRPr="00117437">
              <w:rPr>
                <w:rStyle w:val="Hyperlink"/>
              </w:rPr>
              <w:t>Conflicts of interest</w:t>
            </w:r>
            <w:r w:rsidR="00F00079">
              <w:rPr>
                <w:webHidden/>
              </w:rPr>
              <w:tab/>
            </w:r>
            <w:r w:rsidR="00F00079">
              <w:rPr>
                <w:webHidden/>
              </w:rPr>
              <w:fldChar w:fldCharType="begin"/>
            </w:r>
            <w:r w:rsidR="00F00079">
              <w:rPr>
                <w:webHidden/>
              </w:rPr>
              <w:instrText xml:space="preserve"> PAGEREF _Toc38537835 \h </w:instrText>
            </w:r>
            <w:r w:rsidR="00F00079">
              <w:rPr>
                <w:webHidden/>
              </w:rPr>
            </w:r>
            <w:r w:rsidR="00F00079">
              <w:rPr>
                <w:webHidden/>
              </w:rPr>
              <w:fldChar w:fldCharType="separate"/>
            </w:r>
            <w:r w:rsidR="00F00079">
              <w:rPr>
                <w:webHidden/>
              </w:rPr>
              <w:t>10</w:t>
            </w:r>
            <w:r w:rsidR="00F00079">
              <w:rPr>
                <w:webHidden/>
              </w:rPr>
              <w:fldChar w:fldCharType="end"/>
            </w:r>
          </w:hyperlink>
        </w:p>
        <w:p w14:paraId="2425809F" w14:textId="146DDA36" w:rsidR="00F00079" w:rsidRDefault="00167E80">
          <w:pPr>
            <w:pStyle w:val="TOC2"/>
            <w:tabs>
              <w:tab w:val="left" w:pos="1474"/>
              <w:tab w:val="right" w:leader="dot" w:pos="8302"/>
            </w:tabs>
            <w:rPr>
              <w:rFonts w:eastAsiaTheme="minorEastAsia" w:cstheme="minorBidi"/>
            </w:rPr>
          </w:pPr>
          <w:hyperlink w:anchor="_Toc38537836" w:history="1">
            <w:r w:rsidR="00F00079" w:rsidRPr="00117437">
              <w:rPr>
                <w:rStyle w:val="Hyperlink"/>
              </w:rPr>
              <w:t>5.4</w:t>
            </w:r>
            <w:r w:rsidR="00F00079">
              <w:rPr>
                <w:rFonts w:eastAsiaTheme="minorEastAsia" w:cstheme="minorBidi"/>
              </w:rPr>
              <w:tab/>
            </w:r>
            <w:r w:rsidR="00F00079" w:rsidRPr="00117437">
              <w:rPr>
                <w:rStyle w:val="Hyperlink"/>
              </w:rPr>
              <w:t>Areas of responsibility of the Advisory Group</w:t>
            </w:r>
            <w:r w:rsidR="00F00079">
              <w:rPr>
                <w:webHidden/>
              </w:rPr>
              <w:tab/>
            </w:r>
            <w:r w:rsidR="00F00079">
              <w:rPr>
                <w:webHidden/>
              </w:rPr>
              <w:fldChar w:fldCharType="begin"/>
            </w:r>
            <w:r w:rsidR="00F00079">
              <w:rPr>
                <w:webHidden/>
              </w:rPr>
              <w:instrText xml:space="preserve"> PAGEREF _Toc38537836 \h </w:instrText>
            </w:r>
            <w:r w:rsidR="00F00079">
              <w:rPr>
                <w:webHidden/>
              </w:rPr>
            </w:r>
            <w:r w:rsidR="00F00079">
              <w:rPr>
                <w:webHidden/>
              </w:rPr>
              <w:fldChar w:fldCharType="separate"/>
            </w:r>
            <w:r w:rsidR="00F00079">
              <w:rPr>
                <w:webHidden/>
              </w:rPr>
              <w:t>11</w:t>
            </w:r>
            <w:r w:rsidR="00F00079">
              <w:rPr>
                <w:webHidden/>
              </w:rPr>
              <w:fldChar w:fldCharType="end"/>
            </w:r>
          </w:hyperlink>
        </w:p>
        <w:p w14:paraId="4DC40D02" w14:textId="4B78C865" w:rsidR="00F00079" w:rsidRDefault="00167E80">
          <w:pPr>
            <w:pStyle w:val="TOC2"/>
            <w:tabs>
              <w:tab w:val="left" w:pos="1474"/>
              <w:tab w:val="right" w:leader="dot" w:pos="8302"/>
            </w:tabs>
            <w:rPr>
              <w:rFonts w:eastAsiaTheme="minorEastAsia" w:cstheme="minorBidi"/>
            </w:rPr>
          </w:pPr>
          <w:hyperlink w:anchor="_Toc38537837" w:history="1">
            <w:r w:rsidR="00F00079" w:rsidRPr="00117437">
              <w:rPr>
                <w:rStyle w:val="Hyperlink"/>
              </w:rPr>
              <w:t>5.5</w:t>
            </w:r>
            <w:r w:rsidR="00F00079">
              <w:rPr>
                <w:rFonts w:eastAsiaTheme="minorEastAsia" w:cstheme="minorBidi"/>
              </w:rPr>
              <w:tab/>
            </w:r>
            <w:r w:rsidR="00F00079" w:rsidRPr="00117437">
              <w:rPr>
                <w:rStyle w:val="Hyperlink"/>
              </w:rPr>
              <w:t>Summary of the Advisory Group’s approach</w:t>
            </w:r>
            <w:r w:rsidR="00F00079">
              <w:rPr>
                <w:webHidden/>
              </w:rPr>
              <w:tab/>
            </w:r>
            <w:r w:rsidR="00F00079">
              <w:rPr>
                <w:webHidden/>
              </w:rPr>
              <w:fldChar w:fldCharType="begin"/>
            </w:r>
            <w:r w:rsidR="00F00079">
              <w:rPr>
                <w:webHidden/>
              </w:rPr>
              <w:instrText xml:space="preserve"> PAGEREF _Toc38537837 \h </w:instrText>
            </w:r>
            <w:r w:rsidR="00F00079">
              <w:rPr>
                <w:webHidden/>
              </w:rPr>
            </w:r>
            <w:r w:rsidR="00F00079">
              <w:rPr>
                <w:webHidden/>
              </w:rPr>
              <w:fldChar w:fldCharType="separate"/>
            </w:r>
            <w:r w:rsidR="00F00079">
              <w:rPr>
                <w:webHidden/>
              </w:rPr>
              <w:t>12</w:t>
            </w:r>
            <w:r w:rsidR="00F00079">
              <w:rPr>
                <w:webHidden/>
              </w:rPr>
              <w:fldChar w:fldCharType="end"/>
            </w:r>
          </w:hyperlink>
        </w:p>
        <w:p w14:paraId="7533D6DF" w14:textId="6A92A6C1" w:rsidR="00F00079" w:rsidRDefault="00167E80">
          <w:pPr>
            <w:pStyle w:val="TOC2"/>
            <w:tabs>
              <w:tab w:val="left" w:pos="1474"/>
              <w:tab w:val="right" w:leader="dot" w:pos="8302"/>
            </w:tabs>
            <w:rPr>
              <w:rFonts w:eastAsiaTheme="minorEastAsia" w:cstheme="minorBidi"/>
            </w:rPr>
          </w:pPr>
          <w:hyperlink w:anchor="_Toc38537838" w:history="1">
            <w:r w:rsidR="00F00079" w:rsidRPr="00117437">
              <w:rPr>
                <w:rStyle w:val="Hyperlink"/>
              </w:rPr>
              <w:t>5.6</w:t>
            </w:r>
            <w:r w:rsidR="00F00079">
              <w:rPr>
                <w:rFonts w:eastAsiaTheme="minorEastAsia" w:cstheme="minorBidi"/>
              </w:rPr>
              <w:tab/>
            </w:r>
            <w:r w:rsidR="00F00079" w:rsidRPr="00117437">
              <w:rPr>
                <w:rStyle w:val="Hyperlink"/>
              </w:rPr>
              <w:t>Other clinical committees</w:t>
            </w:r>
            <w:r w:rsidR="00F00079">
              <w:rPr>
                <w:webHidden/>
              </w:rPr>
              <w:tab/>
            </w:r>
            <w:r w:rsidR="00F00079">
              <w:rPr>
                <w:webHidden/>
              </w:rPr>
              <w:fldChar w:fldCharType="begin"/>
            </w:r>
            <w:r w:rsidR="00F00079">
              <w:rPr>
                <w:webHidden/>
              </w:rPr>
              <w:instrText xml:space="preserve"> PAGEREF _Toc38537838 \h </w:instrText>
            </w:r>
            <w:r w:rsidR="00F00079">
              <w:rPr>
                <w:webHidden/>
              </w:rPr>
            </w:r>
            <w:r w:rsidR="00F00079">
              <w:rPr>
                <w:webHidden/>
              </w:rPr>
              <w:fldChar w:fldCharType="separate"/>
            </w:r>
            <w:r w:rsidR="00F00079">
              <w:rPr>
                <w:webHidden/>
              </w:rPr>
              <w:t>13</w:t>
            </w:r>
            <w:r w:rsidR="00F00079">
              <w:rPr>
                <w:webHidden/>
              </w:rPr>
              <w:fldChar w:fldCharType="end"/>
            </w:r>
          </w:hyperlink>
        </w:p>
        <w:p w14:paraId="60C71E59" w14:textId="797A6CF4" w:rsidR="00F00079" w:rsidRDefault="00167E80">
          <w:pPr>
            <w:pStyle w:val="TOC1"/>
            <w:rPr>
              <w:rFonts w:eastAsiaTheme="minorEastAsia" w:cstheme="minorBidi"/>
              <w:b w:val="0"/>
            </w:rPr>
          </w:pPr>
          <w:hyperlink w:anchor="_Toc38537839" w:history="1">
            <w:r w:rsidR="00F00079" w:rsidRPr="00117437">
              <w:rPr>
                <w:rStyle w:val="Hyperlink"/>
              </w:rPr>
              <w:t>6.</w:t>
            </w:r>
            <w:r w:rsidR="00F00079">
              <w:rPr>
                <w:rFonts w:eastAsiaTheme="minorEastAsia" w:cstheme="minorBidi"/>
                <w:b w:val="0"/>
              </w:rPr>
              <w:tab/>
            </w:r>
            <w:r w:rsidR="00F00079" w:rsidRPr="00117437">
              <w:rPr>
                <w:rStyle w:val="Hyperlink"/>
              </w:rPr>
              <w:t>Recommendations</w:t>
            </w:r>
            <w:r w:rsidR="00F00079">
              <w:rPr>
                <w:webHidden/>
              </w:rPr>
              <w:tab/>
            </w:r>
            <w:r w:rsidR="00F00079">
              <w:rPr>
                <w:webHidden/>
              </w:rPr>
              <w:fldChar w:fldCharType="begin"/>
            </w:r>
            <w:r w:rsidR="00F00079">
              <w:rPr>
                <w:webHidden/>
              </w:rPr>
              <w:instrText xml:space="preserve"> PAGEREF _Toc38537839 \h </w:instrText>
            </w:r>
            <w:r w:rsidR="00F00079">
              <w:rPr>
                <w:webHidden/>
              </w:rPr>
            </w:r>
            <w:r w:rsidR="00F00079">
              <w:rPr>
                <w:webHidden/>
              </w:rPr>
              <w:fldChar w:fldCharType="separate"/>
            </w:r>
            <w:r w:rsidR="00F00079">
              <w:rPr>
                <w:webHidden/>
              </w:rPr>
              <w:t>14</w:t>
            </w:r>
            <w:r w:rsidR="00F00079">
              <w:rPr>
                <w:webHidden/>
              </w:rPr>
              <w:fldChar w:fldCharType="end"/>
            </w:r>
          </w:hyperlink>
        </w:p>
        <w:p w14:paraId="51E4278E" w14:textId="49AF238D" w:rsidR="00F00079" w:rsidRDefault="00167E80">
          <w:pPr>
            <w:pStyle w:val="TOC2"/>
            <w:tabs>
              <w:tab w:val="left" w:pos="1474"/>
              <w:tab w:val="right" w:leader="dot" w:pos="8302"/>
            </w:tabs>
            <w:rPr>
              <w:rFonts w:eastAsiaTheme="minorEastAsia" w:cstheme="minorBidi"/>
            </w:rPr>
          </w:pPr>
          <w:hyperlink w:anchor="_Toc38537840" w:history="1">
            <w:r w:rsidR="00F00079" w:rsidRPr="00117437">
              <w:rPr>
                <w:rStyle w:val="Hyperlink"/>
                <w:lang w:val="en-GB"/>
              </w:rPr>
              <w:t>6.1</w:t>
            </w:r>
            <w:r w:rsidR="00F00079">
              <w:rPr>
                <w:rFonts w:eastAsiaTheme="minorEastAsia" w:cstheme="minorBidi"/>
              </w:rPr>
              <w:tab/>
            </w:r>
            <w:r w:rsidR="00F00079" w:rsidRPr="00117437">
              <w:rPr>
                <w:rStyle w:val="Hyperlink"/>
                <w:lang w:val="en-GB"/>
              </w:rPr>
              <w:t xml:space="preserve">Paediatric genitourinary </w:t>
            </w:r>
            <w:r w:rsidR="00F00079" w:rsidRPr="00117437">
              <w:rPr>
                <w:rStyle w:val="Hyperlink"/>
              </w:rPr>
              <w:t>–</w:t>
            </w:r>
            <w:r w:rsidR="00F00079" w:rsidRPr="00117437">
              <w:rPr>
                <w:rStyle w:val="Hyperlink"/>
                <w:lang w:val="en-GB"/>
              </w:rPr>
              <w:t xml:space="preserve"> ambiguous genitalia</w:t>
            </w:r>
            <w:r w:rsidR="00F00079">
              <w:rPr>
                <w:webHidden/>
              </w:rPr>
              <w:tab/>
            </w:r>
            <w:r w:rsidR="00F00079">
              <w:rPr>
                <w:webHidden/>
              </w:rPr>
              <w:fldChar w:fldCharType="begin"/>
            </w:r>
            <w:r w:rsidR="00F00079">
              <w:rPr>
                <w:webHidden/>
              </w:rPr>
              <w:instrText xml:space="preserve"> PAGEREF _Toc38537840 \h </w:instrText>
            </w:r>
            <w:r w:rsidR="00F00079">
              <w:rPr>
                <w:webHidden/>
              </w:rPr>
            </w:r>
            <w:r w:rsidR="00F00079">
              <w:rPr>
                <w:webHidden/>
              </w:rPr>
              <w:fldChar w:fldCharType="separate"/>
            </w:r>
            <w:r w:rsidR="00F00079">
              <w:rPr>
                <w:webHidden/>
              </w:rPr>
              <w:t>14</w:t>
            </w:r>
            <w:r w:rsidR="00F00079">
              <w:rPr>
                <w:webHidden/>
              </w:rPr>
              <w:fldChar w:fldCharType="end"/>
            </w:r>
          </w:hyperlink>
        </w:p>
        <w:p w14:paraId="38CE49A7" w14:textId="25C22DF7" w:rsidR="00F00079" w:rsidRDefault="00167E80">
          <w:pPr>
            <w:pStyle w:val="TOC3"/>
            <w:tabs>
              <w:tab w:val="left" w:pos="1474"/>
              <w:tab w:val="right" w:leader="dot" w:pos="8302"/>
            </w:tabs>
            <w:rPr>
              <w:rFonts w:eastAsiaTheme="minorEastAsia" w:cstheme="minorBidi"/>
            </w:rPr>
          </w:pPr>
          <w:hyperlink w:anchor="_Toc38537841" w:history="1">
            <w:r w:rsidR="00F00079" w:rsidRPr="00117437">
              <w:rPr>
                <w:rStyle w:val="Hyperlink"/>
              </w:rPr>
              <w:t>6.1.1</w:t>
            </w:r>
            <w:r w:rsidR="00F00079">
              <w:rPr>
                <w:rFonts w:eastAsiaTheme="minorEastAsia" w:cstheme="minorBidi"/>
              </w:rPr>
              <w:tab/>
            </w:r>
            <w:r w:rsidR="00F00079" w:rsidRPr="00117437">
              <w:rPr>
                <w:rStyle w:val="Hyperlink"/>
              </w:rPr>
              <w:t>Recommendation 1</w:t>
            </w:r>
            <w:r w:rsidR="00F00079">
              <w:rPr>
                <w:webHidden/>
              </w:rPr>
              <w:tab/>
            </w:r>
            <w:r w:rsidR="00F00079">
              <w:rPr>
                <w:webHidden/>
              </w:rPr>
              <w:fldChar w:fldCharType="begin"/>
            </w:r>
            <w:r w:rsidR="00F00079">
              <w:rPr>
                <w:webHidden/>
              </w:rPr>
              <w:instrText xml:space="preserve"> PAGEREF _Toc38537841 \h </w:instrText>
            </w:r>
            <w:r w:rsidR="00F00079">
              <w:rPr>
                <w:webHidden/>
              </w:rPr>
            </w:r>
            <w:r w:rsidR="00F00079">
              <w:rPr>
                <w:webHidden/>
              </w:rPr>
              <w:fldChar w:fldCharType="separate"/>
            </w:r>
            <w:r w:rsidR="00F00079">
              <w:rPr>
                <w:webHidden/>
              </w:rPr>
              <w:t>14</w:t>
            </w:r>
            <w:r w:rsidR="00F00079">
              <w:rPr>
                <w:webHidden/>
              </w:rPr>
              <w:fldChar w:fldCharType="end"/>
            </w:r>
          </w:hyperlink>
        </w:p>
        <w:p w14:paraId="5CEC680E" w14:textId="3AA0F2FE" w:rsidR="00F00079" w:rsidRDefault="00167E80">
          <w:pPr>
            <w:pStyle w:val="TOC3"/>
            <w:tabs>
              <w:tab w:val="left" w:pos="1474"/>
              <w:tab w:val="right" w:leader="dot" w:pos="8302"/>
            </w:tabs>
            <w:rPr>
              <w:rFonts w:eastAsiaTheme="minorEastAsia" w:cstheme="minorBidi"/>
            </w:rPr>
          </w:pPr>
          <w:hyperlink w:anchor="_Toc38537842" w:history="1">
            <w:r w:rsidR="00F00079" w:rsidRPr="00117437">
              <w:rPr>
                <w:rStyle w:val="Hyperlink"/>
              </w:rPr>
              <w:t>6.1.2</w:t>
            </w:r>
            <w:r w:rsidR="00F00079">
              <w:rPr>
                <w:rFonts w:eastAsiaTheme="minorEastAsia" w:cstheme="minorBidi"/>
              </w:rPr>
              <w:tab/>
            </w:r>
            <w:r w:rsidR="00F00079" w:rsidRPr="00117437">
              <w:rPr>
                <w:rStyle w:val="Hyperlink"/>
              </w:rPr>
              <w:t>Rationale for recommendation 1</w:t>
            </w:r>
            <w:r w:rsidR="00F00079">
              <w:rPr>
                <w:webHidden/>
              </w:rPr>
              <w:tab/>
            </w:r>
            <w:r w:rsidR="00F00079">
              <w:rPr>
                <w:webHidden/>
              </w:rPr>
              <w:fldChar w:fldCharType="begin"/>
            </w:r>
            <w:r w:rsidR="00F00079">
              <w:rPr>
                <w:webHidden/>
              </w:rPr>
              <w:instrText xml:space="preserve"> PAGEREF _Toc38537842 \h </w:instrText>
            </w:r>
            <w:r w:rsidR="00F00079">
              <w:rPr>
                <w:webHidden/>
              </w:rPr>
            </w:r>
            <w:r w:rsidR="00F00079">
              <w:rPr>
                <w:webHidden/>
              </w:rPr>
              <w:fldChar w:fldCharType="separate"/>
            </w:r>
            <w:r w:rsidR="00F00079">
              <w:rPr>
                <w:webHidden/>
              </w:rPr>
              <w:t>14</w:t>
            </w:r>
            <w:r w:rsidR="00F00079">
              <w:rPr>
                <w:webHidden/>
              </w:rPr>
              <w:fldChar w:fldCharType="end"/>
            </w:r>
          </w:hyperlink>
        </w:p>
        <w:p w14:paraId="7460B980" w14:textId="29CF117D" w:rsidR="00F00079" w:rsidRDefault="00167E80">
          <w:pPr>
            <w:pStyle w:val="TOC2"/>
            <w:tabs>
              <w:tab w:val="left" w:pos="1474"/>
              <w:tab w:val="right" w:leader="dot" w:pos="8302"/>
            </w:tabs>
            <w:rPr>
              <w:rFonts w:eastAsiaTheme="minorEastAsia" w:cstheme="minorBidi"/>
            </w:rPr>
          </w:pPr>
          <w:hyperlink w:anchor="_Toc38537843" w:history="1">
            <w:r w:rsidR="00F00079" w:rsidRPr="00117437">
              <w:rPr>
                <w:rStyle w:val="Hyperlink"/>
              </w:rPr>
              <w:t>6.2</w:t>
            </w:r>
            <w:r w:rsidR="00F00079">
              <w:rPr>
                <w:rFonts w:eastAsiaTheme="minorEastAsia" w:cstheme="minorBidi"/>
              </w:rPr>
              <w:tab/>
            </w:r>
            <w:r w:rsidR="00F00079" w:rsidRPr="00117437">
              <w:rPr>
                <w:rStyle w:val="Hyperlink"/>
              </w:rPr>
              <w:t>Circumcision and circumcision revision</w:t>
            </w:r>
            <w:r w:rsidR="00F00079">
              <w:rPr>
                <w:webHidden/>
              </w:rPr>
              <w:tab/>
            </w:r>
            <w:r w:rsidR="00F00079">
              <w:rPr>
                <w:webHidden/>
              </w:rPr>
              <w:fldChar w:fldCharType="begin"/>
            </w:r>
            <w:r w:rsidR="00F00079">
              <w:rPr>
                <w:webHidden/>
              </w:rPr>
              <w:instrText xml:space="preserve"> PAGEREF _Toc38537843 \h </w:instrText>
            </w:r>
            <w:r w:rsidR="00F00079">
              <w:rPr>
                <w:webHidden/>
              </w:rPr>
            </w:r>
            <w:r w:rsidR="00F00079">
              <w:rPr>
                <w:webHidden/>
              </w:rPr>
              <w:fldChar w:fldCharType="separate"/>
            </w:r>
            <w:r w:rsidR="00F00079">
              <w:rPr>
                <w:webHidden/>
              </w:rPr>
              <w:t>16</w:t>
            </w:r>
            <w:r w:rsidR="00F00079">
              <w:rPr>
                <w:webHidden/>
              </w:rPr>
              <w:fldChar w:fldCharType="end"/>
            </w:r>
          </w:hyperlink>
        </w:p>
        <w:p w14:paraId="3DB94A3A" w14:textId="229A53B0" w:rsidR="00F00079" w:rsidRDefault="00167E80">
          <w:pPr>
            <w:pStyle w:val="TOC3"/>
            <w:tabs>
              <w:tab w:val="left" w:pos="1474"/>
              <w:tab w:val="right" w:leader="dot" w:pos="8302"/>
            </w:tabs>
            <w:rPr>
              <w:rFonts w:eastAsiaTheme="minorEastAsia" w:cstheme="minorBidi"/>
            </w:rPr>
          </w:pPr>
          <w:hyperlink w:anchor="_Toc38537844" w:history="1">
            <w:r w:rsidR="00F00079" w:rsidRPr="00117437">
              <w:rPr>
                <w:rStyle w:val="Hyperlink"/>
              </w:rPr>
              <w:t>6.2.1</w:t>
            </w:r>
            <w:r w:rsidR="00F00079">
              <w:rPr>
                <w:rFonts w:eastAsiaTheme="minorEastAsia" w:cstheme="minorBidi"/>
              </w:rPr>
              <w:tab/>
            </w:r>
            <w:r w:rsidR="00F00079" w:rsidRPr="00117437">
              <w:rPr>
                <w:rStyle w:val="Hyperlink"/>
              </w:rPr>
              <w:t>Recommendation 2</w:t>
            </w:r>
            <w:r w:rsidR="00F00079">
              <w:rPr>
                <w:webHidden/>
              </w:rPr>
              <w:tab/>
            </w:r>
            <w:r w:rsidR="00F00079">
              <w:rPr>
                <w:webHidden/>
              </w:rPr>
              <w:fldChar w:fldCharType="begin"/>
            </w:r>
            <w:r w:rsidR="00F00079">
              <w:rPr>
                <w:webHidden/>
              </w:rPr>
              <w:instrText xml:space="preserve"> PAGEREF _Toc38537844 \h </w:instrText>
            </w:r>
            <w:r w:rsidR="00F00079">
              <w:rPr>
                <w:webHidden/>
              </w:rPr>
            </w:r>
            <w:r w:rsidR="00F00079">
              <w:rPr>
                <w:webHidden/>
              </w:rPr>
              <w:fldChar w:fldCharType="separate"/>
            </w:r>
            <w:r w:rsidR="00F00079">
              <w:rPr>
                <w:webHidden/>
              </w:rPr>
              <w:t>17</w:t>
            </w:r>
            <w:r w:rsidR="00F00079">
              <w:rPr>
                <w:webHidden/>
              </w:rPr>
              <w:fldChar w:fldCharType="end"/>
            </w:r>
          </w:hyperlink>
        </w:p>
        <w:p w14:paraId="08616E1D" w14:textId="59B0C6E0" w:rsidR="00F00079" w:rsidRDefault="00167E80">
          <w:pPr>
            <w:pStyle w:val="TOC3"/>
            <w:tabs>
              <w:tab w:val="left" w:pos="1474"/>
              <w:tab w:val="right" w:leader="dot" w:pos="8302"/>
            </w:tabs>
            <w:rPr>
              <w:rFonts w:eastAsiaTheme="minorEastAsia" w:cstheme="minorBidi"/>
            </w:rPr>
          </w:pPr>
          <w:hyperlink w:anchor="_Toc38537845" w:history="1">
            <w:r w:rsidR="00F00079" w:rsidRPr="00117437">
              <w:rPr>
                <w:rStyle w:val="Hyperlink"/>
              </w:rPr>
              <w:t>6.2.2</w:t>
            </w:r>
            <w:r w:rsidR="00F00079">
              <w:rPr>
                <w:rFonts w:eastAsiaTheme="minorEastAsia" w:cstheme="minorBidi"/>
              </w:rPr>
              <w:tab/>
            </w:r>
            <w:r w:rsidR="00F00079" w:rsidRPr="00117437">
              <w:rPr>
                <w:rStyle w:val="Hyperlink"/>
              </w:rPr>
              <w:t>Rationale for recommendation 2</w:t>
            </w:r>
            <w:r w:rsidR="00F00079">
              <w:rPr>
                <w:webHidden/>
              </w:rPr>
              <w:tab/>
            </w:r>
            <w:r w:rsidR="00F00079">
              <w:rPr>
                <w:webHidden/>
              </w:rPr>
              <w:fldChar w:fldCharType="begin"/>
            </w:r>
            <w:r w:rsidR="00F00079">
              <w:rPr>
                <w:webHidden/>
              </w:rPr>
              <w:instrText xml:space="preserve"> PAGEREF _Toc38537845 \h </w:instrText>
            </w:r>
            <w:r w:rsidR="00F00079">
              <w:rPr>
                <w:webHidden/>
              </w:rPr>
            </w:r>
            <w:r w:rsidR="00F00079">
              <w:rPr>
                <w:webHidden/>
              </w:rPr>
              <w:fldChar w:fldCharType="separate"/>
            </w:r>
            <w:r w:rsidR="00F00079">
              <w:rPr>
                <w:webHidden/>
              </w:rPr>
              <w:t>17</w:t>
            </w:r>
            <w:r w:rsidR="00F00079">
              <w:rPr>
                <w:webHidden/>
              </w:rPr>
              <w:fldChar w:fldCharType="end"/>
            </w:r>
          </w:hyperlink>
        </w:p>
        <w:p w14:paraId="1CC9F640" w14:textId="708B739B" w:rsidR="00F00079" w:rsidRDefault="00167E80">
          <w:pPr>
            <w:pStyle w:val="TOC3"/>
            <w:tabs>
              <w:tab w:val="left" w:pos="1474"/>
              <w:tab w:val="right" w:leader="dot" w:pos="8302"/>
            </w:tabs>
            <w:rPr>
              <w:rFonts w:eastAsiaTheme="minorEastAsia" w:cstheme="minorBidi"/>
            </w:rPr>
          </w:pPr>
          <w:hyperlink w:anchor="_Toc38537846" w:history="1">
            <w:r w:rsidR="00F00079" w:rsidRPr="00117437">
              <w:rPr>
                <w:rStyle w:val="Hyperlink"/>
              </w:rPr>
              <w:t>6.2.3</w:t>
            </w:r>
            <w:r w:rsidR="00F00079">
              <w:rPr>
                <w:rFonts w:eastAsiaTheme="minorEastAsia" w:cstheme="minorBidi"/>
              </w:rPr>
              <w:tab/>
            </w:r>
            <w:r w:rsidR="00F00079" w:rsidRPr="00117437">
              <w:rPr>
                <w:rStyle w:val="Hyperlink"/>
              </w:rPr>
              <w:t>Recommendation 3</w:t>
            </w:r>
            <w:r w:rsidR="00F00079">
              <w:rPr>
                <w:webHidden/>
              </w:rPr>
              <w:tab/>
            </w:r>
            <w:r w:rsidR="00F00079">
              <w:rPr>
                <w:webHidden/>
              </w:rPr>
              <w:fldChar w:fldCharType="begin"/>
            </w:r>
            <w:r w:rsidR="00F00079">
              <w:rPr>
                <w:webHidden/>
              </w:rPr>
              <w:instrText xml:space="preserve"> PAGEREF _Toc38537846 \h </w:instrText>
            </w:r>
            <w:r w:rsidR="00F00079">
              <w:rPr>
                <w:webHidden/>
              </w:rPr>
            </w:r>
            <w:r w:rsidR="00F00079">
              <w:rPr>
                <w:webHidden/>
              </w:rPr>
              <w:fldChar w:fldCharType="separate"/>
            </w:r>
            <w:r w:rsidR="00F00079">
              <w:rPr>
                <w:webHidden/>
              </w:rPr>
              <w:t>18</w:t>
            </w:r>
            <w:r w:rsidR="00F00079">
              <w:rPr>
                <w:webHidden/>
              </w:rPr>
              <w:fldChar w:fldCharType="end"/>
            </w:r>
          </w:hyperlink>
        </w:p>
        <w:p w14:paraId="0AF8B312" w14:textId="34ABFAFB" w:rsidR="00F00079" w:rsidRDefault="00167E80">
          <w:pPr>
            <w:pStyle w:val="TOC3"/>
            <w:tabs>
              <w:tab w:val="left" w:pos="1474"/>
              <w:tab w:val="right" w:leader="dot" w:pos="8302"/>
            </w:tabs>
            <w:rPr>
              <w:rFonts w:eastAsiaTheme="minorEastAsia" w:cstheme="minorBidi"/>
            </w:rPr>
          </w:pPr>
          <w:hyperlink w:anchor="_Toc38537847" w:history="1">
            <w:r w:rsidR="00F00079" w:rsidRPr="00117437">
              <w:rPr>
                <w:rStyle w:val="Hyperlink"/>
              </w:rPr>
              <w:t>6.2.4</w:t>
            </w:r>
            <w:r w:rsidR="00F00079">
              <w:rPr>
                <w:rFonts w:eastAsiaTheme="minorEastAsia" w:cstheme="minorBidi"/>
              </w:rPr>
              <w:tab/>
            </w:r>
            <w:r w:rsidR="00F00079" w:rsidRPr="00117437">
              <w:rPr>
                <w:rStyle w:val="Hyperlink"/>
              </w:rPr>
              <w:t>Rationale for recommendation 3</w:t>
            </w:r>
            <w:r w:rsidR="00F00079">
              <w:rPr>
                <w:webHidden/>
              </w:rPr>
              <w:tab/>
            </w:r>
            <w:r w:rsidR="00F00079">
              <w:rPr>
                <w:webHidden/>
              </w:rPr>
              <w:fldChar w:fldCharType="begin"/>
            </w:r>
            <w:r w:rsidR="00F00079">
              <w:rPr>
                <w:webHidden/>
              </w:rPr>
              <w:instrText xml:space="preserve"> PAGEREF _Toc38537847 \h </w:instrText>
            </w:r>
            <w:r w:rsidR="00F00079">
              <w:rPr>
                <w:webHidden/>
              </w:rPr>
            </w:r>
            <w:r w:rsidR="00F00079">
              <w:rPr>
                <w:webHidden/>
              </w:rPr>
              <w:fldChar w:fldCharType="separate"/>
            </w:r>
            <w:r w:rsidR="00F00079">
              <w:rPr>
                <w:webHidden/>
              </w:rPr>
              <w:t>18</w:t>
            </w:r>
            <w:r w:rsidR="00F00079">
              <w:rPr>
                <w:webHidden/>
              </w:rPr>
              <w:fldChar w:fldCharType="end"/>
            </w:r>
          </w:hyperlink>
        </w:p>
        <w:p w14:paraId="01FA6766" w14:textId="137A25FD" w:rsidR="00F00079" w:rsidRDefault="00167E80">
          <w:pPr>
            <w:pStyle w:val="TOC2"/>
            <w:tabs>
              <w:tab w:val="left" w:pos="1474"/>
              <w:tab w:val="right" w:leader="dot" w:pos="8302"/>
            </w:tabs>
            <w:rPr>
              <w:rFonts w:eastAsiaTheme="minorEastAsia" w:cstheme="minorBidi"/>
            </w:rPr>
          </w:pPr>
          <w:hyperlink w:anchor="_Toc38537848" w:history="1">
            <w:r w:rsidR="00F00079" w:rsidRPr="00117437">
              <w:rPr>
                <w:rStyle w:val="Hyperlink"/>
              </w:rPr>
              <w:t>6.3</w:t>
            </w:r>
            <w:r w:rsidR="00F00079">
              <w:rPr>
                <w:rFonts w:eastAsiaTheme="minorEastAsia" w:cstheme="minorBidi"/>
              </w:rPr>
              <w:tab/>
            </w:r>
            <w:r w:rsidR="00F00079" w:rsidRPr="00117437">
              <w:rPr>
                <w:rStyle w:val="Hyperlink"/>
              </w:rPr>
              <w:t>Urology</w:t>
            </w:r>
            <w:r w:rsidR="00F00079">
              <w:rPr>
                <w:webHidden/>
              </w:rPr>
              <w:tab/>
            </w:r>
            <w:r w:rsidR="00F00079">
              <w:rPr>
                <w:webHidden/>
              </w:rPr>
              <w:fldChar w:fldCharType="begin"/>
            </w:r>
            <w:r w:rsidR="00F00079">
              <w:rPr>
                <w:webHidden/>
              </w:rPr>
              <w:instrText xml:space="preserve"> PAGEREF _Toc38537848 \h </w:instrText>
            </w:r>
            <w:r w:rsidR="00F00079">
              <w:rPr>
                <w:webHidden/>
              </w:rPr>
            </w:r>
            <w:r w:rsidR="00F00079">
              <w:rPr>
                <w:webHidden/>
              </w:rPr>
              <w:fldChar w:fldCharType="separate"/>
            </w:r>
            <w:r w:rsidR="00F00079">
              <w:rPr>
                <w:webHidden/>
              </w:rPr>
              <w:t>19</w:t>
            </w:r>
            <w:r w:rsidR="00F00079">
              <w:rPr>
                <w:webHidden/>
              </w:rPr>
              <w:fldChar w:fldCharType="end"/>
            </w:r>
          </w:hyperlink>
        </w:p>
        <w:p w14:paraId="7E5D6DD2" w14:textId="6383B325" w:rsidR="00F00079" w:rsidRDefault="00167E80">
          <w:pPr>
            <w:pStyle w:val="TOC3"/>
            <w:tabs>
              <w:tab w:val="left" w:pos="1474"/>
              <w:tab w:val="right" w:leader="dot" w:pos="8302"/>
            </w:tabs>
            <w:rPr>
              <w:rFonts w:eastAsiaTheme="minorEastAsia" w:cstheme="minorBidi"/>
            </w:rPr>
          </w:pPr>
          <w:hyperlink w:anchor="_Toc38537849" w:history="1">
            <w:r w:rsidR="00F00079" w:rsidRPr="00117437">
              <w:rPr>
                <w:rStyle w:val="Hyperlink"/>
              </w:rPr>
              <w:t>6.3.1</w:t>
            </w:r>
            <w:r w:rsidR="00F00079">
              <w:rPr>
                <w:rFonts w:eastAsiaTheme="minorEastAsia" w:cstheme="minorBidi"/>
              </w:rPr>
              <w:tab/>
            </w:r>
            <w:r w:rsidR="00F00079" w:rsidRPr="00117437">
              <w:rPr>
                <w:rStyle w:val="Hyperlink"/>
              </w:rPr>
              <w:t>Recommendation 4</w:t>
            </w:r>
            <w:r w:rsidR="00F00079">
              <w:rPr>
                <w:webHidden/>
              </w:rPr>
              <w:tab/>
            </w:r>
            <w:r w:rsidR="00F00079">
              <w:rPr>
                <w:webHidden/>
              </w:rPr>
              <w:fldChar w:fldCharType="begin"/>
            </w:r>
            <w:r w:rsidR="00F00079">
              <w:rPr>
                <w:webHidden/>
              </w:rPr>
              <w:instrText xml:space="preserve"> PAGEREF _Toc38537849 \h </w:instrText>
            </w:r>
            <w:r w:rsidR="00F00079">
              <w:rPr>
                <w:webHidden/>
              </w:rPr>
            </w:r>
            <w:r w:rsidR="00F00079">
              <w:rPr>
                <w:webHidden/>
              </w:rPr>
              <w:fldChar w:fldCharType="separate"/>
            </w:r>
            <w:r w:rsidR="00F00079">
              <w:rPr>
                <w:webHidden/>
              </w:rPr>
              <w:t>19</w:t>
            </w:r>
            <w:r w:rsidR="00F00079">
              <w:rPr>
                <w:webHidden/>
              </w:rPr>
              <w:fldChar w:fldCharType="end"/>
            </w:r>
          </w:hyperlink>
        </w:p>
        <w:p w14:paraId="614B1337" w14:textId="508DD255" w:rsidR="00F00079" w:rsidRDefault="00167E80">
          <w:pPr>
            <w:pStyle w:val="TOC3"/>
            <w:tabs>
              <w:tab w:val="left" w:pos="1474"/>
              <w:tab w:val="right" w:leader="dot" w:pos="8302"/>
            </w:tabs>
            <w:rPr>
              <w:rFonts w:eastAsiaTheme="minorEastAsia" w:cstheme="minorBidi"/>
            </w:rPr>
          </w:pPr>
          <w:hyperlink w:anchor="_Toc38537850" w:history="1">
            <w:r w:rsidR="00F00079" w:rsidRPr="00117437">
              <w:rPr>
                <w:rStyle w:val="Hyperlink"/>
                <w:rFonts w:cstheme="minorHAnsi"/>
              </w:rPr>
              <w:t>6.3.2</w:t>
            </w:r>
            <w:r w:rsidR="00F00079">
              <w:rPr>
                <w:rFonts w:eastAsiaTheme="minorEastAsia" w:cstheme="minorBidi"/>
              </w:rPr>
              <w:tab/>
            </w:r>
            <w:r w:rsidR="00F00079" w:rsidRPr="00117437">
              <w:rPr>
                <w:rStyle w:val="Hyperlink"/>
              </w:rPr>
              <w:t>Rationale for recommendation 4</w:t>
            </w:r>
            <w:r w:rsidR="00F00079">
              <w:rPr>
                <w:webHidden/>
              </w:rPr>
              <w:tab/>
            </w:r>
            <w:r w:rsidR="00F00079">
              <w:rPr>
                <w:webHidden/>
              </w:rPr>
              <w:fldChar w:fldCharType="begin"/>
            </w:r>
            <w:r w:rsidR="00F00079">
              <w:rPr>
                <w:webHidden/>
              </w:rPr>
              <w:instrText xml:space="preserve"> PAGEREF _Toc38537850 \h </w:instrText>
            </w:r>
            <w:r w:rsidR="00F00079">
              <w:rPr>
                <w:webHidden/>
              </w:rPr>
            </w:r>
            <w:r w:rsidR="00F00079">
              <w:rPr>
                <w:webHidden/>
              </w:rPr>
              <w:fldChar w:fldCharType="separate"/>
            </w:r>
            <w:r w:rsidR="00F00079">
              <w:rPr>
                <w:webHidden/>
              </w:rPr>
              <w:t>19</w:t>
            </w:r>
            <w:r w:rsidR="00F00079">
              <w:rPr>
                <w:webHidden/>
              </w:rPr>
              <w:fldChar w:fldCharType="end"/>
            </w:r>
          </w:hyperlink>
        </w:p>
        <w:p w14:paraId="182D148D" w14:textId="43B5FAF9" w:rsidR="00F00079" w:rsidRDefault="00167E80">
          <w:pPr>
            <w:pStyle w:val="TOC2"/>
            <w:tabs>
              <w:tab w:val="left" w:pos="1474"/>
              <w:tab w:val="right" w:leader="dot" w:pos="8302"/>
            </w:tabs>
            <w:rPr>
              <w:rFonts w:eastAsiaTheme="minorEastAsia" w:cstheme="minorBidi"/>
            </w:rPr>
          </w:pPr>
          <w:hyperlink w:anchor="_Toc38537851" w:history="1">
            <w:r w:rsidR="00F00079" w:rsidRPr="00117437">
              <w:rPr>
                <w:rStyle w:val="Hyperlink"/>
              </w:rPr>
              <w:t>6.4</w:t>
            </w:r>
            <w:r w:rsidR="00F00079">
              <w:rPr>
                <w:rFonts w:eastAsiaTheme="minorEastAsia" w:cstheme="minorBidi"/>
              </w:rPr>
              <w:tab/>
            </w:r>
            <w:r w:rsidR="00F00079" w:rsidRPr="00117437">
              <w:rPr>
                <w:rStyle w:val="Hyperlink"/>
              </w:rPr>
              <w:t>Inguinal hernia repair</w:t>
            </w:r>
            <w:r w:rsidR="00F00079">
              <w:rPr>
                <w:webHidden/>
              </w:rPr>
              <w:tab/>
            </w:r>
            <w:r w:rsidR="00F00079">
              <w:rPr>
                <w:webHidden/>
              </w:rPr>
              <w:fldChar w:fldCharType="begin"/>
            </w:r>
            <w:r w:rsidR="00F00079">
              <w:rPr>
                <w:webHidden/>
              </w:rPr>
              <w:instrText xml:space="preserve"> PAGEREF _Toc38537851 \h </w:instrText>
            </w:r>
            <w:r w:rsidR="00F00079">
              <w:rPr>
                <w:webHidden/>
              </w:rPr>
            </w:r>
            <w:r w:rsidR="00F00079">
              <w:rPr>
                <w:webHidden/>
              </w:rPr>
              <w:fldChar w:fldCharType="separate"/>
            </w:r>
            <w:r w:rsidR="00F00079">
              <w:rPr>
                <w:webHidden/>
              </w:rPr>
              <w:t>20</w:t>
            </w:r>
            <w:r w:rsidR="00F00079">
              <w:rPr>
                <w:webHidden/>
              </w:rPr>
              <w:fldChar w:fldCharType="end"/>
            </w:r>
          </w:hyperlink>
        </w:p>
        <w:p w14:paraId="147A2A76" w14:textId="2CE9562D" w:rsidR="00F00079" w:rsidRDefault="00167E80">
          <w:pPr>
            <w:pStyle w:val="TOC3"/>
            <w:tabs>
              <w:tab w:val="left" w:pos="1474"/>
              <w:tab w:val="right" w:leader="dot" w:pos="8302"/>
            </w:tabs>
            <w:rPr>
              <w:rFonts w:eastAsiaTheme="minorEastAsia" w:cstheme="minorBidi"/>
            </w:rPr>
          </w:pPr>
          <w:hyperlink w:anchor="_Toc38537852" w:history="1">
            <w:r w:rsidR="00F00079" w:rsidRPr="00117437">
              <w:rPr>
                <w:rStyle w:val="Hyperlink"/>
              </w:rPr>
              <w:t>6.4.1</w:t>
            </w:r>
            <w:r w:rsidR="00F00079">
              <w:rPr>
                <w:rFonts w:eastAsiaTheme="minorEastAsia" w:cstheme="minorBidi"/>
              </w:rPr>
              <w:tab/>
            </w:r>
            <w:r w:rsidR="00F00079" w:rsidRPr="00117437">
              <w:rPr>
                <w:rStyle w:val="Hyperlink"/>
              </w:rPr>
              <w:t>Recommendation 5</w:t>
            </w:r>
            <w:r w:rsidR="00F00079">
              <w:rPr>
                <w:webHidden/>
              </w:rPr>
              <w:tab/>
            </w:r>
            <w:r w:rsidR="00F00079">
              <w:rPr>
                <w:webHidden/>
              </w:rPr>
              <w:fldChar w:fldCharType="begin"/>
            </w:r>
            <w:r w:rsidR="00F00079">
              <w:rPr>
                <w:webHidden/>
              </w:rPr>
              <w:instrText xml:space="preserve"> PAGEREF _Toc38537852 \h </w:instrText>
            </w:r>
            <w:r w:rsidR="00F00079">
              <w:rPr>
                <w:webHidden/>
              </w:rPr>
            </w:r>
            <w:r w:rsidR="00F00079">
              <w:rPr>
                <w:webHidden/>
              </w:rPr>
              <w:fldChar w:fldCharType="separate"/>
            </w:r>
            <w:r w:rsidR="00F00079">
              <w:rPr>
                <w:webHidden/>
              </w:rPr>
              <w:t>20</w:t>
            </w:r>
            <w:r w:rsidR="00F00079">
              <w:rPr>
                <w:webHidden/>
              </w:rPr>
              <w:fldChar w:fldCharType="end"/>
            </w:r>
          </w:hyperlink>
        </w:p>
        <w:p w14:paraId="2DBB9E0D" w14:textId="2619F50A" w:rsidR="00F00079" w:rsidRDefault="00167E80">
          <w:pPr>
            <w:pStyle w:val="TOC3"/>
            <w:tabs>
              <w:tab w:val="left" w:pos="1474"/>
              <w:tab w:val="right" w:leader="dot" w:pos="8302"/>
            </w:tabs>
            <w:rPr>
              <w:rFonts w:eastAsiaTheme="minorEastAsia" w:cstheme="minorBidi"/>
            </w:rPr>
          </w:pPr>
          <w:hyperlink w:anchor="_Toc38537853" w:history="1">
            <w:r w:rsidR="00F00079" w:rsidRPr="00117437">
              <w:rPr>
                <w:rStyle w:val="Hyperlink"/>
              </w:rPr>
              <w:t>6.4.2</w:t>
            </w:r>
            <w:r w:rsidR="00F00079">
              <w:rPr>
                <w:rFonts w:eastAsiaTheme="minorEastAsia" w:cstheme="minorBidi"/>
              </w:rPr>
              <w:tab/>
            </w:r>
            <w:r w:rsidR="00F00079" w:rsidRPr="00117437">
              <w:rPr>
                <w:rStyle w:val="Hyperlink"/>
              </w:rPr>
              <w:t>Rationale for recommendation 5</w:t>
            </w:r>
            <w:r w:rsidR="00F00079">
              <w:rPr>
                <w:webHidden/>
              </w:rPr>
              <w:tab/>
            </w:r>
            <w:r w:rsidR="00F00079">
              <w:rPr>
                <w:webHidden/>
              </w:rPr>
              <w:fldChar w:fldCharType="begin"/>
            </w:r>
            <w:r w:rsidR="00F00079">
              <w:rPr>
                <w:webHidden/>
              </w:rPr>
              <w:instrText xml:space="preserve"> PAGEREF _Toc38537853 \h </w:instrText>
            </w:r>
            <w:r w:rsidR="00F00079">
              <w:rPr>
                <w:webHidden/>
              </w:rPr>
            </w:r>
            <w:r w:rsidR="00F00079">
              <w:rPr>
                <w:webHidden/>
              </w:rPr>
              <w:fldChar w:fldCharType="separate"/>
            </w:r>
            <w:r w:rsidR="00F00079">
              <w:rPr>
                <w:webHidden/>
              </w:rPr>
              <w:t>20</w:t>
            </w:r>
            <w:r w:rsidR="00F00079">
              <w:rPr>
                <w:webHidden/>
              </w:rPr>
              <w:fldChar w:fldCharType="end"/>
            </w:r>
          </w:hyperlink>
        </w:p>
        <w:p w14:paraId="11AB2082" w14:textId="7A990ED5" w:rsidR="00F00079" w:rsidRDefault="00167E80">
          <w:pPr>
            <w:pStyle w:val="TOC3"/>
            <w:tabs>
              <w:tab w:val="left" w:pos="1474"/>
              <w:tab w:val="right" w:leader="dot" w:pos="8302"/>
            </w:tabs>
            <w:rPr>
              <w:rFonts w:eastAsiaTheme="minorEastAsia" w:cstheme="minorBidi"/>
            </w:rPr>
          </w:pPr>
          <w:hyperlink w:anchor="_Toc38537854" w:history="1">
            <w:r w:rsidR="00F00079" w:rsidRPr="00117437">
              <w:rPr>
                <w:rStyle w:val="Hyperlink"/>
              </w:rPr>
              <w:t>6.4.3</w:t>
            </w:r>
            <w:r w:rsidR="00F00079">
              <w:rPr>
                <w:rFonts w:eastAsiaTheme="minorEastAsia" w:cstheme="minorBidi"/>
              </w:rPr>
              <w:tab/>
            </w:r>
            <w:r w:rsidR="00F00079" w:rsidRPr="00117437">
              <w:rPr>
                <w:rStyle w:val="Hyperlink"/>
              </w:rPr>
              <w:t>Recommendation 6</w:t>
            </w:r>
            <w:r w:rsidR="00F00079">
              <w:rPr>
                <w:webHidden/>
              </w:rPr>
              <w:tab/>
            </w:r>
            <w:r w:rsidR="00F00079">
              <w:rPr>
                <w:webHidden/>
              </w:rPr>
              <w:fldChar w:fldCharType="begin"/>
            </w:r>
            <w:r w:rsidR="00F00079">
              <w:rPr>
                <w:webHidden/>
              </w:rPr>
              <w:instrText xml:space="preserve"> PAGEREF _Toc38537854 \h </w:instrText>
            </w:r>
            <w:r w:rsidR="00F00079">
              <w:rPr>
                <w:webHidden/>
              </w:rPr>
            </w:r>
            <w:r w:rsidR="00F00079">
              <w:rPr>
                <w:webHidden/>
              </w:rPr>
              <w:fldChar w:fldCharType="separate"/>
            </w:r>
            <w:r w:rsidR="00F00079">
              <w:rPr>
                <w:webHidden/>
              </w:rPr>
              <w:t>21</w:t>
            </w:r>
            <w:r w:rsidR="00F00079">
              <w:rPr>
                <w:webHidden/>
              </w:rPr>
              <w:fldChar w:fldCharType="end"/>
            </w:r>
          </w:hyperlink>
        </w:p>
        <w:p w14:paraId="6D0ACF26" w14:textId="19D00470" w:rsidR="00F00079" w:rsidRDefault="00167E80">
          <w:pPr>
            <w:pStyle w:val="TOC3"/>
            <w:tabs>
              <w:tab w:val="left" w:pos="1474"/>
              <w:tab w:val="right" w:leader="dot" w:pos="8302"/>
            </w:tabs>
            <w:rPr>
              <w:rFonts w:eastAsiaTheme="minorEastAsia" w:cstheme="minorBidi"/>
            </w:rPr>
          </w:pPr>
          <w:hyperlink w:anchor="_Toc38537855" w:history="1">
            <w:r w:rsidR="00F00079" w:rsidRPr="00117437">
              <w:rPr>
                <w:rStyle w:val="Hyperlink"/>
              </w:rPr>
              <w:t>6.4.4</w:t>
            </w:r>
            <w:r w:rsidR="00F00079">
              <w:rPr>
                <w:rFonts w:eastAsiaTheme="minorEastAsia" w:cstheme="minorBidi"/>
              </w:rPr>
              <w:tab/>
            </w:r>
            <w:r w:rsidR="00F00079" w:rsidRPr="00117437">
              <w:rPr>
                <w:rStyle w:val="Hyperlink"/>
              </w:rPr>
              <w:t>Rationale for recommendation 6</w:t>
            </w:r>
            <w:r w:rsidR="00F00079">
              <w:rPr>
                <w:webHidden/>
              </w:rPr>
              <w:tab/>
            </w:r>
            <w:r w:rsidR="00F00079">
              <w:rPr>
                <w:webHidden/>
              </w:rPr>
              <w:fldChar w:fldCharType="begin"/>
            </w:r>
            <w:r w:rsidR="00F00079">
              <w:rPr>
                <w:webHidden/>
              </w:rPr>
              <w:instrText xml:space="preserve"> PAGEREF _Toc38537855 \h </w:instrText>
            </w:r>
            <w:r w:rsidR="00F00079">
              <w:rPr>
                <w:webHidden/>
              </w:rPr>
            </w:r>
            <w:r w:rsidR="00F00079">
              <w:rPr>
                <w:webHidden/>
              </w:rPr>
              <w:fldChar w:fldCharType="separate"/>
            </w:r>
            <w:r w:rsidR="00F00079">
              <w:rPr>
                <w:webHidden/>
              </w:rPr>
              <w:t>21</w:t>
            </w:r>
            <w:r w:rsidR="00F00079">
              <w:rPr>
                <w:webHidden/>
              </w:rPr>
              <w:fldChar w:fldCharType="end"/>
            </w:r>
          </w:hyperlink>
        </w:p>
        <w:p w14:paraId="52B9E049" w14:textId="7760B60C" w:rsidR="00F00079" w:rsidRDefault="00167E80">
          <w:pPr>
            <w:pStyle w:val="TOC2"/>
            <w:tabs>
              <w:tab w:val="left" w:pos="1474"/>
              <w:tab w:val="right" w:leader="dot" w:pos="8302"/>
            </w:tabs>
            <w:rPr>
              <w:rFonts w:eastAsiaTheme="minorEastAsia" w:cstheme="minorBidi"/>
            </w:rPr>
          </w:pPr>
          <w:hyperlink w:anchor="_Toc38537856" w:history="1">
            <w:r w:rsidR="00F00079" w:rsidRPr="00117437">
              <w:rPr>
                <w:rStyle w:val="Hyperlink"/>
              </w:rPr>
              <w:t>6.5</w:t>
            </w:r>
            <w:r w:rsidR="00F00079">
              <w:rPr>
                <w:rFonts w:eastAsiaTheme="minorEastAsia" w:cstheme="minorBidi"/>
              </w:rPr>
              <w:tab/>
            </w:r>
            <w:r w:rsidR="00F00079" w:rsidRPr="00117437">
              <w:rPr>
                <w:rStyle w:val="Hyperlink"/>
              </w:rPr>
              <w:t>Cloacal exstrophy</w:t>
            </w:r>
            <w:r w:rsidR="00F00079">
              <w:rPr>
                <w:webHidden/>
              </w:rPr>
              <w:tab/>
            </w:r>
            <w:r w:rsidR="00F00079">
              <w:rPr>
                <w:webHidden/>
              </w:rPr>
              <w:fldChar w:fldCharType="begin"/>
            </w:r>
            <w:r w:rsidR="00F00079">
              <w:rPr>
                <w:webHidden/>
              </w:rPr>
              <w:instrText xml:space="preserve"> PAGEREF _Toc38537856 \h </w:instrText>
            </w:r>
            <w:r w:rsidR="00F00079">
              <w:rPr>
                <w:webHidden/>
              </w:rPr>
            </w:r>
            <w:r w:rsidR="00F00079">
              <w:rPr>
                <w:webHidden/>
              </w:rPr>
              <w:fldChar w:fldCharType="separate"/>
            </w:r>
            <w:r w:rsidR="00F00079">
              <w:rPr>
                <w:webHidden/>
              </w:rPr>
              <w:t>22</w:t>
            </w:r>
            <w:r w:rsidR="00F00079">
              <w:rPr>
                <w:webHidden/>
              </w:rPr>
              <w:fldChar w:fldCharType="end"/>
            </w:r>
          </w:hyperlink>
        </w:p>
        <w:p w14:paraId="3FDE378C" w14:textId="1E1CA00C" w:rsidR="00F00079" w:rsidRDefault="00167E80">
          <w:pPr>
            <w:pStyle w:val="TOC3"/>
            <w:tabs>
              <w:tab w:val="left" w:pos="1474"/>
              <w:tab w:val="right" w:leader="dot" w:pos="8302"/>
            </w:tabs>
            <w:rPr>
              <w:rFonts w:eastAsiaTheme="minorEastAsia" w:cstheme="minorBidi"/>
            </w:rPr>
          </w:pPr>
          <w:hyperlink w:anchor="_Toc38537857" w:history="1">
            <w:r w:rsidR="00F00079" w:rsidRPr="00117437">
              <w:rPr>
                <w:rStyle w:val="Hyperlink"/>
              </w:rPr>
              <w:t>6.5.1</w:t>
            </w:r>
            <w:r w:rsidR="00F00079">
              <w:rPr>
                <w:rFonts w:eastAsiaTheme="minorEastAsia" w:cstheme="minorBidi"/>
              </w:rPr>
              <w:tab/>
            </w:r>
            <w:r w:rsidR="00F00079" w:rsidRPr="00117437">
              <w:rPr>
                <w:rStyle w:val="Hyperlink"/>
              </w:rPr>
              <w:t>Recommendation 7</w:t>
            </w:r>
            <w:r w:rsidR="00F00079">
              <w:rPr>
                <w:webHidden/>
              </w:rPr>
              <w:tab/>
            </w:r>
            <w:r w:rsidR="00F00079">
              <w:rPr>
                <w:webHidden/>
              </w:rPr>
              <w:fldChar w:fldCharType="begin"/>
            </w:r>
            <w:r w:rsidR="00F00079">
              <w:rPr>
                <w:webHidden/>
              </w:rPr>
              <w:instrText xml:space="preserve"> PAGEREF _Toc38537857 \h </w:instrText>
            </w:r>
            <w:r w:rsidR="00F00079">
              <w:rPr>
                <w:webHidden/>
              </w:rPr>
            </w:r>
            <w:r w:rsidR="00F00079">
              <w:rPr>
                <w:webHidden/>
              </w:rPr>
              <w:fldChar w:fldCharType="separate"/>
            </w:r>
            <w:r w:rsidR="00F00079">
              <w:rPr>
                <w:webHidden/>
              </w:rPr>
              <w:t>22</w:t>
            </w:r>
            <w:r w:rsidR="00F00079">
              <w:rPr>
                <w:webHidden/>
              </w:rPr>
              <w:fldChar w:fldCharType="end"/>
            </w:r>
          </w:hyperlink>
        </w:p>
        <w:p w14:paraId="4B05C655" w14:textId="293B7D37" w:rsidR="00F00079" w:rsidRDefault="00167E80">
          <w:pPr>
            <w:pStyle w:val="TOC3"/>
            <w:tabs>
              <w:tab w:val="left" w:pos="1474"/>
              <w:tab w:val="right" w:leader="dot" w:pos="8302"/>
            </w:tabs>
            <w:rPr>
              <w:rFonts w:eastAsiaTheme="minorEastAsia" w:cstheme="minorBidi"/>
            </w:rPr>
          </w:pPr>
          <w:hyperlink w:anchor="_Toc38537858" w:history="1">
            <w:r w:rsidR="00F00079" w:rsidRPr="00117437">
              <w:rPr>
                <w:rStyle w:val="Hyperlink"/>
              </w:rPr>
              <w:t>6.5.2</w:t>
            </w:r>
            <w:r w:rsidR="00F00079">
              <w:rPr>
                <w:rFonts w:eastAsiaTheme="minorEastAsia" w:cstheme="minorBidi"/>
              </w:rPr>
              <w:tab/>
            </w:r>
            <w:r w:rsidR="00F00079" w:rsidRPr="00117437">
              <w:rPr>
                <w:rStyle w:val="Hyperlink"/>
              </w:rPr>
              <w:t>Rationale for recommendation 7</w:t>
            </w:r>
            <w:r w:rsidR="00F00079">
              <w:rPr>
                <w:webHidden/>
              </w:rPr>
              <w:tab/>
            </w:r>
            <w:r w:rsidR="00F00079">
              <w:rPr>
                <w:webHidden/>
              </w:rPr>
              <w:fldChar w:fldCharType="begin"/>
            </w:r>
            <w:r w:rsidR="00F00079">
              <w:rPr>
                <w:webHidden/>
              </w:rPr>
              <w:instrText xml:space="preserve"> PAGEREF _Toc38537858 \h </w:instrText>
            </w:r>
            <w:r w:rsidR="00F00079">
              <w:rPr>
                <w:webHidden/>
              </w:rPr>
            </w:r>
            <w:r w:rsidR="00F00079">
              <w:rPr>
                <w:webHidden/>
              </w:rPr>
              <w:fldChar w:fldCharType="separate"/>
            </w:r>
            <w:r w:rsidR="00F00079">
              <w:rPr>
                <w:webHidden/>
              </w:rPr>
              <w:t>22</w:t>
            </w:r>
            <w:r w:rsidR="00F00079">
              <w:rPr>
                <w:webHidden/>
              </w:rPr>
              <w:fldChar w:fldCharType="end"/>
            </w:r>
          </w:hyperlink>
        </w:p>
        <w:p w14:paraId="379687DE" w14:textId="4A021764" w:rsidR="00F00079" w:rsidRDefault="00167E80">
          <w:pPr>
            <w:pStyle w:val="TOC1"/>
            <w:rPr>
              <w:rFonts w:eastAsiaTheme="minorEastAsia" w:cstheme="minorBidi"/>
              <w:b w:val="0"/>
            </w:rPr>
          </w:pPr>
          <w:hyperlink w:anchor="_Toc38537859" w:history="1">
            <w:r w:rsidR="00F00079" w:rsidRPr="00117437">
              <w:rPr>
                <w:rStyle w:val="Hyperlink"/>
              </w:rPr>
              <w:t>7.</w:t>
            </w:r>
            <w:r w:rsidR="00F00079">
              <w:rPr>
                <w:rFonts w:eastAsiaTheme="minorEastAsia" w:cstheme="minorBidi"/>
                <w:b w:val="0"/>
              </w:rPr>
              <w:tab/>
            </w:r>
            <w:r w:rsidR="00F00079" w:rsidRPr="00117437">
              <w:rPr>
                <w:rStyle w:val="Hyperlink"/>
              </w:rPr>
              <w:t>Impact statement</w:t>
            </w:r>
            <w:r w:rsidR="00F00079">
              <w:rPr>
                <w:webHidden/>
              </w:rPr>
              <w:tab/>
            </w:r>
            <w:r w:rsidR="00F00079">
              <w:rPr>
                <w:webHidden/>
              </w:rPr>
              <w:fldChar w:fldCharType="begin"/>
            </w:r>
            <w:r w:rsidR="00F00079">
              <w:rPr>
                <w:webHidden/>
              </w:rPr>
              <w:instrText xml:space="preserve"> PAGEREF _Toc38537859 \h </w:instrText>
            </w:r>
            <w:r w:rsidR="00F00079">
              <w:rPr>
                <w:webHidden/>
              </w:rPr>
            </w:r>
            <w:r w:rsidR="00F00079">
              <w:rPr>
                <w:webHidden/>
              </w:rPr>
              <w:fldChar w:fldCharType="separate"/>
            </w:r>
            <w:r w:rsidR="00F00079">
              <w:rPr>
                <w:webHidden/>
              </w:rPr>
              <w:t>23</w:t>
            </w:r>
            <w:r w:rsidR="00F00079">
              <w:rPr>
                <w:webHidden/>
              </w:rPr>
              <w:fldChar w:fldCharType="end"/>
            </w:r>
          </w:hyperlink>
        </w:p>
        <w:p w14:paraId="24E71316" w14:textId="30C1D002" w:rsidR="00F00079" w:rsidRDefault="00167E80">
          <w:pPr>
            <w:pStyle w:val="TOC1"/>
            <w:rPr>
              <w:rFonts w:eastAsiaTheme="minorEastAsia" w:cstheme="minorBidi"/>
              <w:b w:val="0"/>
            </w:rPr>
          </w:pPr>
          <w:hyperlink w:anchor="_Toc38537860" w:history="1">
            <w:r w:rsidR="00F00079" w:rsidRPr="00117437">
              <w:rPr>
                <w:rStyle w:val="Hyperlink"/>
              </w:rPr>
              <w:t>8.</w:t>
            </w:r>
            <w:r w:rsidR="00F00079">
              <w:rPr>
                <w:rFonts w:eastAsiaTheme="minorEastAsia" w:cstheme="minorBidi"/>
                <w:b w:val="0"/>
              </w:rPr>
              <w:tab/>
            </w:r>
            <w:r w:rsidR="00F00079" w:rsidRPr="00117437">
              <w:rPr>
                <w:rStyle w:val="Hyperlink"/>
              </w:rPr>
              <w:t>Glossary</w:t>
            </w:r>
            <w:r w:rsidR="00F00079">
              <w:rPr>
                <w:webHidden/>
              </w:rPr>
              <w:tab/>
            </w:r>
            <w:r w:rsidR="00F00079">
              <w:rPr>
                <w:webHidden/>
              </w:rPr>
              <w:fldChar w:fldCharType="begin"/>
            </w:r>
            <w:r w:rsidR="00F00079">
              <w:rPr>
                <w:webHidden/>
              </w:rPr>
              <w:instrText xml:space="preserve"> PAGEREF _Toc38537860 \h </w:instrText>
            </w:r>
            <w:r w:rsidR="00F00079">
              <w:rPr>
                <w:webHidden/>
              </w:rPr>
            </w:r>
            <w:r w:rsidR="00F00079">
              <w:rPr>
                <w:webHidden/>
              </w:rPr>
              <w:fldChar w:fldCharType="separate"/>
            </w:r>
            <w:r w:rsidR="00F00079">
              <w:rPr>
                <w:webHidden/>
              </w:rPr>
              <w:t>24</w:t>
            </w:r>
            <w:r w:rsidR="00F00079">
              <w:rPr>
                <w:webHidden/>
              </w:rPr>
              <w:fldChar w:fldCharType="end"/>
            </w:r>
          </w:hyperlink>
        </w:p>
        <w:p w14:paraId="4FD3F8C0" w14:textId="05825C5E" w:rsidR="00F00079" w:rsidRDefault="00167E80">
          <w:pPr>
            <w:pStyle w:val="TOC1"/>
            <w:rPr>
              <w:rFonts w:eastAsiaTheme="minorEastAsia" w:cstheme="minorBidi"/>
              <w:b w:val="0"/>
            </w:rPr>
          </w:pPr>
          <w:hyperlink w:anchor="_Toc38537861" w:history="1">
            <w:r w:rsidR="00F00079" w:rsidRPr="00117437">
              <w:rPr>
                <w:rStyle w:val="Hyperlink"/>
              </w:rPr>
              <w:t>9.</w:t>
            </w:r>
            <w:r w:rsidR="00F00079">
              <w:rPr>
                <w:rFonts w:eastAsiaTheme="minorEastAsia" w:cstheme="minorBidi"/>
                <w:b w:val="0"/>
              </w:rPr>
              <w:tab/>
            </w:r>
            <w:r w:rsidR="00F00079" w:rsidRPr="00117437">
              <w:rPr>
                <w:rStyle w:val="Hyperlink"/>
              </w:rPr>
              <w:t>Glossary of Medical Terms</w:t>
            </w:r>
            <w:r w:rsidR="00F00079">
              <w:rPr>
                <w:webHidden/>
              </w:rPr>
              <w:tab/>
            </w:r>
            <w:r w:rsidR="00F00079">
              <w:rPr>
                <w:webHidden/>
              </w:rPr>
              <w:fldChar w:fldCharType="begin"/>
            </w:r>
            <w:r w:rsidR="00F00079">
              <w:rPr>
                <w:webHidden/>
              </w:rPr>
              <w:instrText xml:space="preserve"> PAGEREF _Toc38537861 \h </w:instrText>
            </w:r>
            <w:r w:rsidR="00F00079">
              <w:rPr>
                <w:webHidden/>
              </w:rPr>
            </w:r>
            <w:r w:rsidR="00F00079">
              <w:rPr>
                <w:webHidden/>
              </w:rPr>
              <w:fldChar w:fldCharType="separate"/>
            </w:r>
            <w:r w:rsidR="00F00079">
              <w:rPr>
                <w:webHidden/>
              </w:rPr>
              <w:t>25</w:t>
            </w:r>
            <w:r w:rsidR="00F00079">
              <w:rPr>
                <w:webHidden/>
              </w:rPr>
              <w:fldChar w:fldCharType="end"/>
            </w:r>
          </w:hyperlink>
        </w:p>
        <w:p w14:paraId="11FABBB7" w14:textId="3FE403CF" w:rsidR="00F00079" w:rsidRDefault="00167E80">
          <w:pPr>
            <w:pStyle w:val="TOC1"/>
            <w:rPr>
              <w:rFonts w:eastAsiaTheme="minorEastAsia" w:cstheme="minorBidi"/>
              <w:b w:val="0"/>
            </w:rPr>
          </w:pPr>
          <w:hyperlink w:anchor="_Toc38537862" w:history="1">
            <w:r w:rsidR="00F00079" w:rsidRPr="00117437">
              <w:rPr>
                <w:rStyle w:val="Hyperlink"/>
              </w:rPr>
              <w:t>Appendix A: Summary for consumers</w:t>
            </w:r>
            <w:r w:rsidR="00F00079">
              <w:rPr>
                <w:webHidden/>
              </w:rPr>
              <w:tab/>
            </w:r>
            <w:r w:rsidR="00F00079">
              <w:rPr>
                <w:webHidden/>
              </w:rPr>
              <w:fldChar w:fldCharType="begin"/>
            </w:r>
            <w:r w:rsidR="00F00079">
              <w:rPr>
                <w:webHidden/>
              </w:rPr>
              <w:instrText xml:space="preserve"> PAGEREF _Toc38537862 \h </w:instrText>
            </w:r>
            <w:r w:rsidR="00F00079">
              <w:rPr>
                <w:webHidden/>
              </w:rPr>
            </w:r>
            <w:r w:rsidR="00F00079">
              <w:rPr>
                <w:webHidden/>
              </w:rPr>
              <w:fldChar w:fldCharType="separate"/>
            </w:r>
            <w:r w:rsidR="00F00079">
              <w:rPr>
                <w:webHidden/>
              </w:rPr>
              <w:t>27</w:t>
            </w:r>
            <w:r w:rsidR="00F00079">
              <w:rPr>
                <w:webHidden/>
              </w:rPr>
              <w:fldChar w:fldCharType="end"/>
            </w:r>
          </w:hyperlink>
        </w:p>
        <w:p w14:paraId="5B00066A" w14:textId="125F0D7C" w:rsidR="00F00079" w:rsidRDefault="00167E80">
          <w:pPr>
            <w:pStyle w:val="TOC1"/>
            <w:rPr>
              <w:rFonts w:eastAsiaTheme="minorEastAsia" w:cstheme="minorBidi"/>
              <w:b w:val="0"/>
            </w:rPr>
          </w:pPr>
          <w:hyperlink w:anchor="_Toc38537863" w:history="1">
            <w:r w:rsidR="00F00079" w:rsidRPr="00117437">
              <w:rPr>
                <w:rStyle w:val="Hyperlink"/>
              </w:rPr>
              <w:t>Appendix B: Summary for consumers</w:t>
            </w:r>
            <w:r w:rsidR="00F00079">
              <w:rPr>
                <w:webHidden/>
              </w:rPr>
              <w:tab/>
            </w:r>
            <w:r w:rsidR="00F00079">
              <w:rPr>
                <w:webHidden/>
              </w:rPr>
              <w:fldChar w:fldCharType="begin"/>
            </w:r>
            <w:r w:rsidR="00F00079">
              <w:rPr>
                <w:webHidden/>
              </w:rPr>
              <w:instrText xml:space="preserve"> PAGEREF _Toc38537863 \h </w:instrText>
            </w:r>
            <w:r w:rsidR="00F00079">
              <w:rPr>
                <w:webHidden/>
              </w:rPr>
            </w:r>
            <w:r w:rsidR="00F00079">
              <w:rPr>
                <w:webHidden/>
              </w:rPr>
              <w:fldChar w:fldCharType="separate"/>
            </w:r>
            <w:r w:rsidR="00F00079">
              <w:rPr>
                <w:webHidden/>
              </w:rPr>
              <w:t>29</w:t>
            </w:r>
            <w:r w:rsidR="00F00079">
              <w:rPr>
                <w:webHidden/>
              </w:rPr>
              <w:fldChar w:fldCharType="end"/>
            </w:r>
          </w:hyperlink>
        </w:p>
        <w:p w14:paraId="2B02ED6C" w14:textId="028A1127" w:rsidR="00F00079" w:rsidRDefault="00167E80">
          <w:pPr>
            <w:pStyle w:val="TOC1"/>
            <w:rPr>
              <w:rFonts w:eastAsiaTheme="minorEastAsia" w:cstheme="minorBidi"/>
              <w:b w:val="0"/>
            </w:rPr>
          </w:pPr>
          <w:hyperlink w:anchor="_Toc38537864" w:history="1">
            <w:r w:rsidR="00F00079" w:rsidRPr="00117437">
              <w:rPr>
                <w:rStyle w:val="Hyperlink"/>
              </w:rPr>
              <w:t>Appendix C: No Amendments</w:t>
            </w:r>
            <w:r w:rsidR="00F00079">
              <w:rPr>
                <w:webHidden/>
              </w:rPr>
              <w:tab/>
            </w:r>
            <w:r w:rsidR="00F00079">
              <w:rPr>
                <w:webHidden/>
              </w:rPr>
              <w:fldChar w:fldCharType="begin"/>
            </w:r>
            <w:r w:rsidR="00F00079">
              <w:rPr>
                <w:webHidden/>
              </w:rPr>
              <w:instrText xml:space="preserve"> PAGEREF _Toc38537864 \h </w:instrText>
            </w:r>
            <w:r w:rsidR="00F00079">
              <w:rPr>
                <w:webHidden/>
              </w:rPr>
            </w:r>
            <w:r w:rsidR="00F00079">
              <w:rPr>
                <w:webHidden/>
              </w:rPr>
              <w:fldChar w:fldCharType="separate"/>
            </w:r>
            <w:r w:rsidR="00F00079">
              <w:rPr>
                <w:webHidden/>
              </w:rPr>
              <w:t>35</w:t>
            </w:r>
            <w:r w:rsidR="00F00079">
              <w:rPr>
                <w:webHidden/>
              </w:rPr>
              <w:fldChar w:fldCharType="end"/>
            </w:r>
          </w:hyperlink>
        </w:p>
        <w:p w14:paraId="2A5B04B4" w14:textId="1FB3429E" w:rsidR="00F00079" w:rsidRDefault="00167E80">
          <w:pPr>
            <w:pStyle w:val="TOC1"/>
            <w:rPr>
              <w:rFonts w:eastAsiaTheme="minorEastAsia" w:cstheme="minorBidi"/>
              <w:b w:val="0"/>
            </w:rPr>
          </w:pPr>
          <w:hyperlink w:anchor="_Toc38537865" w:history="1">
            <w:r w:rsidR="00F00079" w:rsidRPr="00117437">
              <w:rPr>
                <w:rStyle w:val="Hyperlink"/>
              </w:rPr>
              <w:t xml:space="preserve">Appendix D: </w:t>
            </w:r>
            <w:r w:rsidR="00F00079" w:rsidRPr="00117437">
              <w:rPr>
                <w:rStyle w:val="Hyperlink"/>
                <w:rFonts w:cstheme="minorHAnsi"/>
                <w:i/>
              </w:rPr>
              <w:t xml:space="preserve"> </w:t>
            </w:r>
            <w:r w:rsidR="00F00079" w:rsidRPr="00117437">
              <w:rPr>
                <w:rStyle w:val="Hyperlink"/>
                <w:rFonts w:cstheme="minorHAnsi"/>
              </w:rPr>
              <w:t>Summary of the 2014-15 Paediatric Review</w:t>
            </w:r>
            <w:r w:rsidR="00F00079">
              <w:rPr>
                <w:webHidden/>
              </w:rPr>
              <w:tab/>
            </w:r>
            <w:r w:rsidR="00F00079">
              <w:rPr>
                <w:webHidden/>
              </w:rPr>
              <w:fldChar w:fldCharType="begin"/>
            </w:r>
            <w:r w:rsidR="00F00079">
              <w:rPr>
                <w:webHidden/>
              </w:rPr>
              <w:instrText xml:space="preserve"> PAGEREF _Toc38537865 \h </w:instrText>
            </w:r>
            <w:r w:rsidR="00F00079">
              <w:rPr>
                <w:webHidden/>
              </w:rPr>
            </w:r>
            <w:r w:rsidR="00F00079">
              <w:rPr>
                <w:webHidden/>
              </w:rPr>
              <w:fldChar w:fldCharType="separate"/>
            </w:r>
            <w:r w:rsidR="00F00079">
              <w:rPr>
                <w:webHidden/>
              </w:rPr>
              <w:t>37</w:t>
            </w:r>
            <w:r w:rsidR="00F00079">
              <w:rPr>
                <w:webHidden/>
              </w:rPr>
              <w:fldChar w:fldCharType="end"/>
            </w:r>
          </w:hyperlink>
        </w:p>
        <w:p w14:paraId="00D03746" w14:textId="7722A7DF" w:rsidR="00F00079" w:rsidRDefault="00167E80">
          <w:pPr>
            <w:pStyle w:val="TOC1"/>
            <w:rPr>
              <w:rFonts w:eastAsiaTheme="minorEastAsia" w:cstheme="minorBidi"/>
              <w:b w:val="0"/>
            </w:rPr>
          </w:pPr>
          <w:hyperlink w:anchor="_Toc38537866" w:history="1">
            <w:r w:rsidR="00F00079" w:rsidRPr="00117437">
              <w:rPr>
                <w:rStyle w:val="Hyperlink"/>
              </w:rPr>
              <w:t xml:space="preserve">Attachment 1: </w:t>
            </w:r>
            <w:r w:rsidR="00F00079" w:rsidRPr="00117437">
              <w:rPr>
                <w:rStyle w:val="Hyperlink"/>
                <w:rFonts w:cstheme="minorHAnsi"/>
                <w:i/>
              </w:rPr>
              <w:t xml:space="preserve"> </w:t>
            </w:r>
            <w:r w:rsidR="00F00079" w:rsidRPr="00117437">
              <w:rPr>
                <w:rStyle w:val="Hyperlink"/>
                <w:rFonts w:cstheme="minorHAnsi"/>
              </w:rPr>
              <w:t>2014-15 Paediatric Review – Letter to ANZAPS re Update on MBS Review of Circumcision – 15 December 2015</w:t>
            </w:r>
            <w:r w:rsidR="00F00079">
              <w:rPr>
                <w:webHidden/>
              </w:rPr>
              <w:tab/>
            </w:r>
            <w:r w:rsidR="00F00079">
              <w:rPr>
                <w:webHidden/>
              </w:rPr>
              <w:fldChar w:fldCharType="begin"/>
            </w:r>
            <w:r w:rsidR="00F00079">
              <w:rPr>
                <w:webHidden/>
              </w:rPr>
              <w:instrText xml:space="preserve"> PAGEREF _Toc38537866 \h </w:instrText>
            </w:r>
            <w:r w:rsidR="00F00079">
              <w:rPr>
                <w:webHidden/>
              </w:rPr>
            </w:r>
            <w:r w:rsidR="00F00079">
              <w:rPr>
                <w:webHidden/>
              </w:rPr>
              <w:fldChar w:fldCharType="separate"/>
            </w:r>
            <w:r w:rsidR="00F00079">
              <w:rPr>
                <w:webHidden/>
              </w:rPr>
              <w:t>43</w:t>
            </w:r>
            <w:r w:rsidR="00F00079">
              <w:rPr>
                <w:webHidden/>
              </w:rPr>
              <w:fldChar w:fldCharType="end"/>
            </w:r>
          </w:hyperlink>
        </w:p>
        <w:p w14:paraId="25100108" w14:textId="77777777" w:rsidR="00A70236" w:rsidRPr="00DB122E" w:rsidRDefault="00A40C11" w:rsidP="00DB122E">
          <w:pPr>
            <w:pStyle w:val="TOC1"/>
          </w:pPr>
          <w:r>
            <w:fldChar w:fldCharType="end"/>
          </w:r>
        </w:p>
      </w:sdtContent>
    </w:sdt>
    <w:p w14:paraId="72046266" w14:textId="77777777" w:rsidR="00DB122E" w:rsidRDefault="00DB122E" w:rsidP="00F83A82">
      <w:pPr>
        <w:spacing w:before="0" w:after="0" w:line="240" w:lineRule="auto"/>
        <w:rPr>
          <w:b/>
          <w:color w:val="006600"/>
          <w:sz w:val="28"/>
          <w:szCs w:val="28"/>
        </w:rPr>
      </w:pPr>
    </w:p>
    <w:p w14:paraId="2D3FE2BC" w14:textId="77777777" w:rsidR="00DB122E" w:rsidRDefault="00DB122E" w:rsidP="00F83A82">
      <w:pPr>
        <w:spacing w:before="0" w:after="0" w:line="240" w:lineRule="auto"/>
        <w:rPr>
          <w:b/>
          <w:color w:val="006600"/>
          <w:sz w:val="28"/>
          <w:szCs w:val="28"/>
        </w:rPr>
      </w:pPr>
    </w:p>
    <w:p w14:paraId="06EA0D8F" w14:textId="77777777" w:rsidR="00F83A82" w:rsidRPr="00F83A82" w:rsidRDefault="00F83A82" w:rsidP="00F83A82">
      <w:pPr>
        <w:spacing w:before="0" w:after="0" w:line="240" w:lineRule="auto"/>
        <w:rPr>
          <w:b/>
          <w:color w:val="006600"/>
          <w:sz w:val="28"/>
          <w:szCs w:val="28"/>
        </w:rPr>
      </w:pPr>
      <w:r w:rsidRPr="00F83A82">
        <w:rPr>
          <w:b/>
          <w:color w:val="006600"/>
          <w:sz w:val="28"/>
          <w:szCs w:val="28"/>
        </w:rPr>
        <w:t>List of tables</w:t>
      </w:r>
    </w:p>
    <w:p w14:paraId="5C16D075" w14:textId="77777777" w:rsidR="005A2FC5" w:rsidRDefault="005A2FC5">
      <w:pPr>
        <w:spacing w:before="0" w:after="0" w:line="240" w:lineRule="auto"/>
      </w:pPr>
    </w:p>
    <w:p w14:paraId="065BCC8B" w14:textId="50621E5D" w:rsidR="00F00079" w:rsidRDefault="005A2FC5">
      <w:pPr>
        <w:pStyle w:val="TableofFigures"/>
        <w:tabs>
          <w:tab w:val="right" w:leader="dot" w:pos="8302"/>
        </w:tabs>
        <w:rPr>
          <w:rFonts w:eastAsiaTheme="minorEastAsia" w:cstheme="minorBidi"/>
          <w:noProof/>
          <w:sz w:val="22"/>
          <w:szCs w:val="22"/>
        </w:rPr>
      </w:pPr>
      <w:r>
        <w:fldChar w:fldCharType="begin"/>
      </w:r>
      <w:r>
        <w:instrText xml:space="preserve"> TOC \h \z \c "Table" </w:instrText>
      </w:r>
      <w:r>
        <w:fldChar w:fldCharType="separate"/>
      </w:r>
      <w:hyperlink w:anchor="_Toc38537867" w:history="1">
        <w:r w:rsidR="00F00079" w:rsidRPr="006C3270">
          <w:rPr>
            <w:rStyle w:val="Hyperlink"/>
            <w:noProof/>
          </w:rPr>
          <w:t>Table 1: Paediatric Surgery Advisory Group members</w:t>
        </w:r>
        <w:r w:rsidR="00F00079">
          <w:rPr>
            <w:noProof/>
            <w:webHidden/>
          </w:rPr>
          <w:tab/>
        </w:r>
        <w:r w:rsidR="00F00079">
          <w:rPr>
            <w:noProof/>
            <w:webHidden/>
          </w:rPr>
          <w:fldChar w:fldCharType="begin"/>
        </w:r>
        <w:r w:rsidR="00F00079">
          <w:rPr>
            <w:noProof/>
            <w:webHidden/>
          </w:rPr>
          <w:instrText xml:space="preserve"> PAGEREF _Toc38537867 \h </w:instrText>
        </w:r>
        <w:r w:rsidR="00F00079">
          <w:rPr>
            <w:noProof/>
            <w:webHidden/>
          </w:rPr>
        </w:r>
        <w:r w:rsidR="00F00079">
          <w:rPr>
            <w:noProof/>
            <w:webHidden/>
          </w:rPr>
          <w:fldChar w:fldCharType="separate"/>
        </w:r>
        <w:r w:rsidR="00F00079">
          <w:rPr>
            <w:noProof/>
            <w:webHidden/>
          </w:rPr>
          <w:t>9</w:t>
        </w:r>
        <w:r w:rsidR="00F00079">
          <w:rPr>
            <w:noProof/>
            <w:webHidden/>
          </w:rPr>
          <w:fldChar w:fldCharType="end"/>
        </w:r>
      </w:hyperlink>
    </w:p>
    <w:p w14:paraId="0AC2AD44" w14:textId="3A0C8AF5" w:rsidR="00F00079" w:rsidRDefault="00167E80">
      <w:pPr>
        <w:pStyle w:val="TableofFigures"/>
        <w:tabs>
          <w:tab w:val="right" w:leader="dot" w:pos="8302"/>
        </w:tabs>
        <w:rPr>
          <w:rFonts w:eastAsiaTheme="minorEastAsia" w:cstheme="minorBidi"/>
          <w:noProof/>
          <w:sz w:val="22"/>
          <w:szCs w:val="22"/>
        </w:rPr>
      </w:pPr>
      <w:hyperlink w:anchor="_Toc38537868" w:history="1">
        <w:r w:rsidR="00F00079" w:rsidRPr="006C3270">
          <w:rPr>
            <w:rStyle w:val="Hyperlink"/>
            <w:noProof/>
          </w:rPr>
          <w:t>Table 2: Existing descriptors for items 37845, 37848, 37851</w:t>
        </w:r>
        <w:r w:rsidR="00F00079">
          <w:rPr>
            <w:noProof/>
            <w:webHidden/>
          </w:rPr>
          <w:tab/>
        </w:r>
        <w:r w:rsidR="00F00079">
          <w:rPr>
            <w:noProof/>
            <w:webHidden/>
          </w:rPr>
          <w:fldChar w:fldCharType="begin"/>
        </w:r>
        <w:r w:rsidR="00F00079">
          <w:rPr>
            <w:noProof/>
            <w:webHidden/>
          </w:rPr>
          <w:instrText xml:space="preserve"> PAGEREF _Toc38537868 \h </w:instrText>
        </w:r>
        <w:r w:rsidR="00F00079">
          <w:rPr>
            <w:noProof/>
            <w:webHidden/>
          </w:rPr>
        </w:r>
        <w:r w:rsidR="00F00079">
          <w:rPr>
            <w:noProof/>
            <w:webHidden/>
          </w:rPr>
          <w:fldChar w:fldCharType="separate"/>
        </w:r>
        <w:r w:rsidR="00F00079">
          <w:rPr>
            <w:noProof/>
            <w:webHidden/>
          </w:rPr>
          <w:t>14</w:t>
        </w:r>
        <w:r w:rsidR="00F00079">
          <w:rPr>
            <w:noProof/>
            <w:webHidden/>
          </w:rPr>
          <w:fldChar w:fldCharType="end"/>
        </w:r>
      </w:hyperlink>
    </w:p>
    <w:p w14:paraId="697DC917" w14:textId="4C34A63A" w:rsidR="00F00079" w:rsidRDefault="00167E80">
      <w:pPr>
        <w:pStyle w:val="TableofFigures"/>
        <w:tabs>
          <w:tab w:val="right" w:leader="dot" w:pos="8302"/>
        </w:tabs>
        <w:rPr>
          <w:rFonts w:eastAsiaTheme="minorEastAsia" w:cstheme="minorBidi"/>
          <w:noProof/>
          <w:sz w:val="22"/>
          <w:szCs w:val="22"/>
        </w:rPr>
      </w:pPr>
      <w:hyperlink w:anchor="_Toc38537869" w:history="1">
        <w:r w:rsidR="00F00079" w:rsidRPr="006C3270">
          <w:rPr>
            <w:rStyle w:val="Hyperlink"/>
            <w:noProof/>
          </w:rPr>
          <w:t>Table 3: Existing descriptors for items 30654 and 30658</w:t>
        </w:r>
        <w:r w:rsidR="00F00079">
          <w:rPr>
            <w:noProof/>
            <w:webHidden/>
          </w:rPr>
          <w:tab/>
        </w:r>
        <w:r w:rsidR="00F00079">
          <w:rPr>
            <w:noProof/>
            <w:webHidden/>
          </w:rPr>
          <w:fldChar w:fldCharType="begin"/>
        </w:r>
        <w:r w:rsidR="00F00079">
          <w:rPr>
            <w:noProof/>
            <w:webHidden/>
          </w:rPr>
          <w:instrText xml:space="preserve"> PAGEREF _Toc38537869 \h </w:instrText>
        </w:r>
        <w:r w:rsidR="00F00079">
          <w:rPr>
            <w:noProof/>
            <w:webHidden/>
          </w:rPr>
        </w:r>
        <w:r w:rsidR="00F00079">
          <w:rPr>
            <w:noProof/>
            <w:webHidden/>
          </w:rPr>
          <w:fldChar w:fldCharType="separate"/>
        </w:r>
        <w:r w:rsidR="00F00079">
          <w:rPr>
            <w:noProof/>
            <w:webHidden/>
          </w:rPr>
          <w:t>16</w:t>
        </w:r>
        <w:r w:rsidR="00F00079">
          <w:rPr>
            <w:noProof/>
            <w:webHidden/>
          </w:rPr>
          <w:fldChar w:fldCharType="end"/>
        </w:r>
      </w:hyperlink>
    </w:p>
    <w:p w14:paraId="19986AD3" w14:textId="13D413F8" w:rsidR="00F00079" w:rsidRDefault="00167E80">
      <w:pPr>
        <w:pStyle w:val="TableofFigures"/>
        <w:tabs>
          <w:tab w:val="right" w:leader="dot" w:pos="8302"/>
        </w:tabs>
        <w:rPr>
          <w:rFonts w:eastAsiaTheme="minorEastAsia" w:cstheme="minorBidi"/>
          <w:noProof/>
          <w:sz w:val="22"/>
          <w:szCs w:val="22"/>
        </w:rPr>
      </w:pPr>
      <w:hyperlink w:anchor="_Toc38537870" w:history="1">
        <w:r w:rsidR="00F00079" w:rsidRPr="006C3270">
          <w:rPr>
            <w:rStyle w:val="Hyperlink"/>
            <w:noProof/>
          </w:rPr>
          <w:t>Table 4: Existing descriptors for inguinal hernia repair items 44108, 44111, 44114</w:t>
        </w:r>
        <w:r w:rsidR="00F00079">
          <w:rPr>
            <w:noProof/>
            <w:webHidden/>
          </w:rPr>
          <w:tab/>
        </w:r>
        <w:r w:rsidR="00F00079">
          <w:rPr>
            <w:noProof/>
            <w:webHidden/>
          </w:rPr>
          <w:fldChar w:fldCharType="begin"/>
        </w:r>
        <w:r w:rsidR="00F00079">
          <w:rPr>
            <w:noProof/>
            <w:webHidden/>
          </w:rPr>
          <w:instrText xml:space="preserve"> PAGEREF _Toc38537870 \h </w:instrText>
        </w:r>
        <w:r w:rsidR="00F00079">
          <w:rPr>
            <w:noProof/>
            <w:webHidden/>
          </w:rPr>
        </w:r>
        <w:r w:rsidR="00F00079">
          <w:rPr>
            <w:noProof/>
            <w:webHidden/>
          </w:rPr>
          <w:fldChar w:fldCharType="separate"/>
        </w:r>
        <w:r w:rsidR="00F00079">
          <w:rPr>
            <w:noProof/>
            <w:webHidden/>
          </w:rPr>
          <w:t>20</w:t>
        </w:r>
        <w:r w:rsidR="00F00079">
          <w:rPr>
            <w:noProof/>
            <w:webHidden/>
          </w:rPr>
          <w:fldChar w:fldCharType="end"/>
        </w:r>
      </w:hyperlink>
    </w:p>
    <w:p w14:paraId="0746D09C" w14:textId="2A4B4A94" w:rsidR="00F00079" w:rsidRDefault="00167E80">
      <w:pPr>
        <w:pStyle w:val="TableofFigures"/>
        <w:tabs>
          <w:tab w:val="right" w:leader="dot" w:pos="8302"/>
        </w:tabs>
        <w:rPr>
          <w:rFonts w:eastAsiaTheme="minorEastAsia" w:cstheme="minorBidi"/>
          <w:noProof/>
          <w:sz w:val="22"/>
          <w:szCs w:val="22"/>
        </w:rPr>
      </w:pPr>
      <w:hyperlink w:anchor="_Toc38537871" w:history="1">
        <w:r w:rsidR="00F00079" w:rsidRPr="006C3270">
          <w:rPr>
            <w:rStyle w:val="Hyperlink"/>
            <w:noProof/>
          </w:rPr>
          <w:t>Table 5: Existing descriptors for items 43882 and 44111</w:t>
        </w:r>
        <w:r w:rsidR="00F00079">
          <w:rPr>
            <w:noProof/>
            <w:webHidden/>
          </w:rPr>
          <w:tab/>
        </w:r>
        <w:r w:rsidR="00F00079">
          <w:rPr>
            <w:noProof/>
            <w:webHidden/>
          </w:rPr>
          <w:fldChar w:fldCharType="begin"/>
        </w:r>
        <w:r w:rsidR="00F00079">
          <w:rPr>
            <w:noProof/>
            <w:webHidden/>
          </w:rPr>
          <w:instrText xml:space="preserve"> PAGEREF _Toc38537871 \h </w:instrText>
        </w:r>
        <w:r w:rsidR="00F00079">
          <w:rPr>
            <w:noProof/>
            <w:webHidden/>
          </w:rPr>
        </w:r>
        <w:r w:rsidR="00F00079">
          <w:rPr>
            <w:noProof/>
            <w:webHidden/>
          </w:rPr>
          <w:fldChar w:fldCharType="separate"/>
        </w:r>
        <w:r w:rsidR="00F00079">
          <w:rPr>
            <w:noProof/>
            <w:webHidden/>
          </w:rPr>
          <w:t>22</w:t>
        </w:r>
        <w:r w:rsidR="00F00079">
          <w:rPr>
            <w:noProof/>
            <w:webHidden/>
          </w:rPr>
          <w:fldChar w:fldCharType="end"/>
        </w:r>
      </w:hyperlink>
    </w:p>
    <w:p w14:paraId="42BDADBD" w14:textId="0439667E" w:rsidR="00F00079" w:rsidRDefault="00167E80">
      <w:pPr>
        <w:pStyle w:val="TableofFigures"/>
        <w:tabs>
          <w:tab w:val="right" w:leader="dot" w:pos="8302"/>
        </w:tabs>
        <w:rPr>
          <w:rFonts w:eastAsiaTheme="minorEastAsia" w:cstheme="minorBidi"/>
          <w:noProof/>
          <w:sz w:val="22"/>
          <w:szCs w:val="22"/>
        </w:rPr>
      </w:pPr>
      <w:hyperlink w:anchor="_Toc38537872" w:history="1">
        <w:r w:rsidR="00F00079" w:rsidRPr="006C3270">
          <w:rPr>
            <w:rStyle w:val="Hyperlink"/>
            <w:noProof/>
          </w:rPr>
          <w:t>Table 6: Paediatric Surgery Advisory Group Recommendations</w:t>
        </w:r>
        <w:r w:rsidR="00F00079">
          <w:rPr>
            <w:noProof/>
            <w:webHidden/>
          </w:rPr>
          <w:tab/>
        </w:r>
        <w:r w:rsidR="00F00079">
          <w:rPr>
            <w:noProof/>
            <w:webHidden/>
          </w:rPr>
          <w:fldChar w:fldCharType="begin"/>
        </w:r>
        <w:r w:rsidR="00F00079">
          <w:rPr>
            <w:noProof/>
            <w:webHidden/>
          </w:rPr>
          <w:instrText xml:space="preserve"> PAGEREF _Toc38537872 \h </w:instrText>
        </w:r>
        <w:r w:rsidR="00F00079">
          <w:rPr>
            <w:noProof/>
            <w:webHidden/>
          </w:rPr>
        </w:r>
        <w:r w:rsidR="00F00079">
          <w:rPr>
            <w:noProof/>
            <w:webHidden/>
          </w:rPr>
          <w:fldChar w:fldCharType="separate"/>
        </w:r>
        <w:r w:rsidR="00F00079">
          <w:rPr>
            <w:noProof/>
            <w:webHidden/>
          </w:rPr>
          <w:t>29</w:t>
        </w:r>
        <w:r w:rsidR="00F00079">
          <w:rPr>
            <w:noProof/>
            <w:webHidden/>
          </w:rPr>
          <w:fldChar w:fldCharType="end"/>
        </w:r>
      </w:hyperlink>
    </w:p>
    <w:p w14:paraId="01BF06ED" w14:textId="632F4A79" w:rsidR="00F00079" w:rsidRDefault="00167E80">
      <w:pPr>
        <w:pStyle w:val="TableofFigures"/>
        <w:tabs>
          <w:tab w:val="right" w:leader="dot" w:pos="8302"/>
        </w:tabs>
        <w:rPr>
          <w:rFonts w:eastAsiaTheme="minorEastAsia" w:cstheme="minorBidi"/>
          <w:noProof/>
          <w:sz w:val="22"/>
          <w:szCs w:val="22"/>
        </w:rPr>
      </w:pPr>
      <w:hyperlink w:anchor="_Toc38537873" w:history="1">
        <w:r w:rsidR="00F00079" w:rsidRPr="006C3270">
          <w:rPr>
            <w:rStyle w:val="Hyperlink"/>
            <w:noProof/>
          </w:rPr>
          <w:t>Table 7: Table of existing MBS paediatric items - no amendments</w:t>
        </w:r>
        <w:r w:rsidR="00F00079">
          <w:rPr>
            <w:noProof/>
            <w:webHidden/>
          </w:rPr>
          <w:tab/>
        </w:r>
        <w:r w:rsidR="00F00079">
          <w:rPr>
            <w:noProof/>
            <w:webHidden/>
          </w:rPr>
          <w:fldChar w:fldCharType="begin"/>
        </w:r>
        <w:r w:rsidR="00F00079">
          <w:rPr>
            <w:noProof/>
            <w:webHidden/>
          </w:rPr>
          <w:instrText xml:space="preserve"> PAGEREF _Toc38537873 \h </w:instrText>
        </w:r>
        <w:r w:rsidR="00F00079">
          <w:rPr>
            <w:noProof/>
            <w:webHidden/>
          </w:rPr>
        </w:r>
        <w:r w:rsidR="00F00079">
          <w:rPr>
            <w:noProof/>
            <w:webHidden/>
          </w:rPr>
          <w:fldChar w:fldCharType="separate"/>
        </w:r>
        <w:r w:rsidR="00F00079">
          <w:rPr>
            <w:noProof/>
            <w:webHidden/>
          </w:rPr>
          <w:t>35</w:t>
        </w:r>
        <w:r w:rsidR="00F00079">
          <w:rPr>
            <w:noProof/>
            <w:webHidden/>
          </w:rPr>
          <w:fldChar w:fldCharType="end"/>
        </w:r>
      </w:hyperlink>
    </w:p>
    <w:p w14:paraId="18796EB8" w14:textId="306435ED" w:rsidR="00F00079" w:rsidRDefault="00167E80">
      <w:pPr>
        <w:pStyle w:val="TableofFigures"/>
        <w:tabs>
          <w:tab w:val="right" w:leader="dot" w:pos="8302"/>
        </w:tabs>
        <w:rPr>
          <w:rFonts w:eastAsiaTheme="minorEastAsia" w:cstheme="minorBidi"/>
          <w:noProof/>
          <w:sz w:val="22"/>
          <w:szCs w:val="22"/>
        </w:rPr>
      </w:pPr>
      <w:hyperlink w:anchor="_Toc38537874" w:history="1">
        <w:r w:rsidR="00F00079" w:rsidRPr="006C3270">
          <w:rPr>
            <w:rStyle w:val="Hyperlink"/>
            <w:noProof/>
          </w:rPr>
          <w:t>Table 8: 2014-15 Paediatric Review Stage 1 Recommendations – Implemented 1 September 2015</w:t>
        </w:r>
        <w:r w:rsidR="00F00079">
          <w:rPr>
            <w:noProof/>
            <w:webHidden/>
          </w:rPr>
          <w:tab/>
        </w:r>
        <w:r w:rsidR="00F00079">
          <w:rPr>
            <w:noProof/>
            <w:webHidden/>
          </w:rPr>
          <w:fldChar w:fldCharType="begin"/>
        </w:r>
        <w:r w:rsidR="00F00079">
          <w:rPr>
            <w:noProof/>
            <w:webHidden/>
          </w:rPr>
          <w:instrText xml:space="preserve"> PAGEREF _Toc38537874 \h </w:instrText>
        </w:r>
        <w:r w:rsidR="00F00079">
          <w:rPr>
            <w:noProof/>
            <w:webHidden/>
          </w:rPr>
        </w:r>
        <w:r w:rsidR="00F00079">
          <w:rPr>
            <w:noProof/>
            <w:webHidden/>
          </w:rPr>
          <w:fldChar w:fldCharType="separate"/>
        </w:r>
        <w:r w:rsidR="00F00079">
          <w:rPr>
            <w:noProof/>
            <w:webHidden/>
          </w:rPr>
          <w:t>38</w:t>
        </w:r>
        <w:r w:rsidR="00F00079">
          <w:rPr>
            <w:noProof/>
            <w:webHidden/>
          </w:rPr>
          <w:fldChar w:fldCharType="end"/>
        </w:r>
      </w:hyperlink>
    </w:p>
    <w:p w14:paraId="05993A4D" w14:textId="58FBEDE8" w:rsidR="00F00079" w:rsidRDefault="00167E80">
      <w:pPr>
        <w:pStyle w:val="TableofFigures"/>
        <w:tabs>
          <w:tab w:val="right" w:leader="dot" w:pos="8302"/>
        </w:tabs>
        <w:rPr>
          <w:rFonts w:eastAsiaTheme="minorEastAsia" w:cstheme="minorBidi"/>
          <w:noProof/>
          <w:sz w:val="22"/>
          <w:szCs w:val="22"/>
        </w:rPr>
      </w:pPr>
      <w:hyperlink w:anchor="_Toc38537875" w:history="1">
        <w:r w:rsidR="00F00079" w:rsidRPr="006C3270">
          <w:rPr>
            <w:rStyle w:val="Hyperlink"/>
            <w:noProof/>
          </w:rPr>
          <w:t>Table 9: 2014-15 Paediatric Review Stage 2 Recommendations – Implemented 1 November 2016</w:t>
        </w:r>
        <w:r w:rsidR="00F00079">
          <w:rPr>
            <w:noProof/>
            <w:webHidden/>
          </w:rPr>
          <w:tab/>
        </w:r>
        <w:r w:rsidR="00F00079">
          <w:rPr>
            <w:noProof/>
            <w:webHidden/>
          </w:rPr>
          <w:fldChar w:fldCharType="begin"/>
        </w:r>
        <w:r w:rsidR="00F00079">
          <w:rPr>
            <w:noProof/>
            <w:webHidden/>
          </w:rPr>
          <w:instrText xml:space="preserve"> PAGEREF _Toc38537875 \h </w:instrText>
        </w:r>
        <w:r w:rsidR="00F00079">
          <w:rPr>
            <w:noProof/>
            <w:webHidden/>
          </w:rPr>
        </w:r>
        <w:r w:rsidR="00F00079">
          <w:rPr>
            <w:noProof/>
            <w:webHidden/>
          </w:rPr>
          <w:fldChar w:fldCharType="separate"/>
        </w:r>
        <w:r w:rsidR="00F00079">
          <w:rPr>
            <w:noProof/>
            <w:webHidden/>
          </w:rPr>
          <w:t>39</w:t>
        </w:r>
        <w:r w:rsidR="00F00079">
          <w:rPr>
            <w:noProof/>
            <w:webHidden/>
          </w:rPr>
          <w:fldChar w:fldCharType="end"/>
        </w:r>
      </w:hyperlink>
    </w:p>
    <w:p w14:paraId="625E61F4" w14:textId="6AD403F1" w:rsidR="00F00079" w:rsidRDefault="00167E80">
      <w:pPr>
        <w:pStyle w:val="TableofFigures"/>
        <w:tabs>
          <w:tab w:val="right" w:leader="dot" w:pos="8302"/>
        </w:tabs>
        <w:rPr>
          <w:rFonts w:eastAsiaTheme="minorEastAsia" w:cstheme="minorBidi"/>
          <w:noProof/>
          <w:sz w:val="22"/>
          <w:szCs w:val="22"/>
        </w:rPr>
      </w:pPr>
      <w:hyperlink w:anchor="_Toc38537876" w:history="1">
        <w:r w:rsidR="00F00079" w:rsidRPr="006C3270">
          <w:rPr>
            <w:rStyle w:val="Hyperlink"/>
            <w:noProof/>
          </w:rPr>
          <w:t>Table 10: 2014-15 Paediatric Review Stage 3 Outcomes</w:t>
        </w:r>
        <w:r w:rsidR="00F00079">
          <w:rPr>
            <w:noProof/>
            <w:webHidden/>
          </w:rPr>
          <w:tab/>
        </w:r>
        <w:r w:rsidR="00F00079">
          <w:rPr>
            <w:noProof/>
            <w:webHidden/>
          </w:rPr>
          <w:fldChar w:fldCharType="begin"/>
        </w:r>
        <w:r w:rsidR="00F00079">
          <w:rPr>
            <w:noProof/>
            <w:webHidden/>
          </w:rPr>
          <w:instrText xml:space="preserve"> PAGEREF _Toc38537876 \h </w:instrText>
        </w:r>
        <w:r w:rsidR="00F00079">
          <w:rPr>
            <w:noProof/>
            <w:webHidden/>
          </w:rPr>
        </w:r>
        <w:r w:rsidR="00F00079">
          <w:rPr>
            <w:noProof/>
            <w:webHidden/>
          </w:rPr>
          <w:fldChar w:fldCharType="separate"/>
        </w:r>
        <w:r w:rsidR="00F00079">
          <w:rPr>
            <w:noProof/>
            <w:webHidden/>
          </w:rPr>
          <w:t>41</w:t>
        </w:r>
        <w:r w:rsidR="00F00079">
          <w:rPr>
            <w:noProof/>
            <w:webHidden/>
          </w:rPr>
          <w:fldChar w:fldCharType="end"/>
        </w:r>
      </w:hyperlink>
    </w:p>
    <w:p w14:paraId="22052CE9" w14:textId="77777777" w:rsidR="005A2FC5" w:rsidRDefault="005A2FC5">
      <w:pPr>
        <w:spacing w:before="0" w:after="0" w:line="240" w:lineRule="auto"/>
      </w:pPr>
      <w:r>
        <w:fldChar w:fldCharType="end"/>
      </w:r>
    </w:p>
    <w:p w14:paraId="3B98AA3B" w14:textId="77777777" w:rsidR="00370C4A" w:rsidRDefault="00370C4A" w:rsidP="00F83A82">
      <w:pPr>
        <w:spacing w:before="0" w:after="0" w:line="240" w:lineRule="auto"/>
        <w:rPr>
          <w:b/>
          <w:color w:val="006600"/>
          <w:sz w:val="28"/>
          <w:szCs w:val="28"/>
        </w:rPr>
      </w:pPr>
    </w:p>
    <w:p w14:paraId="6AC76D20" w14:textId="77777777" w:rsidR="00370C4A" w:rsidRDefault="00370C4A" w:rsidP="00F83A82">
      <w:pPr>
        <w:spacing w:before="0" w:after="0" w:line="240" w:lineRule="auto"/>
        <w:rPr>
          <w:b/>
          <w:color w:val="006600"/>
          <w:sz w:val="28"/>
          <w:szCs w:val="28"/>
        </w:rPr>
      </w:pPr>
    </w:p>
    <w:p w14:paraId="7FB260B4" w14:textId="77777777" w:rsidR="00F83A82" w:rsidRDefault="00F83A82" w:rsidP="00F83A82">
      <w:pPr>
        <w:spacing w:before="0" w:after="0" w:line="240" w:lineRule="auto"/>
        <w:rPr>
          <w:b/>
          <w:color w:val="006600"/>
          <w:sz w:val="28"/>
          <w:szCs w:val="28"/>
        </w:rPr>
      </w:pPr>
      <w:r>
        <w:rPr>
          <w:b/>
          <w:color w:val="006600"/>
          <w:sz w:val="28"/>
          <w:szCs w:val="28"/>
        </w:rPr>
        <w:t>List of figures</w:t>
      </w:r>
    </w:p>
    <w:p w14:paraId="7934D1CC" w14:textId="77777777" w:rsidR="002B2398" w:rsidRPr="002B2398" w:rsidRDefault="002B2398" w:rsidP="00F83A82">
      <w:pPr>
        <w:spacing w:before="0" w:after="0" w:line="240" w:lineRule="auto"/>
        <w:rPr>
          <w:color w:val="000000" w:themeColor="text1"/>
          <w:szCs w:val="22"/>
        </w:rPr>
      </w:pPr>
    </w:p>
    <w:p w14:paraId="754F88EE" w14:textId="1F44E2B2" w:rsidR="00F00079" w:rsidRDefault="006F5227">
      <w:pPr>
        <w:pStyle w:val="TableofFigures"/>
        <w:tabs>
          <w:tab w:val="right" w:leader="dot" w:pos="8302"/>
        </w:tabs>
        <w:rPr>
          <w:rFonts w:eastAsiaTheme="minorEastAsia" w:cstheme="minorBidi"/>
          <w:noProof/>
          <w:sz w:val="22"/>
          <w:szCs w:val="22"/>
        </w:rPr>
      </w:pPr>
      <w:r>
        <w:fldChar w:fldCharType="begin"/>
      </w:r>
      <w:r>
        <w:instrText xml:space="preserve"> TOC \h \z \c "Figure" </w:instrText>
      </w:r>
      <w:r>
        <w:fldChar w:fldCharType="separate"/>
      </w:r>
      <w:hyperlink w:anchor="_Toc38537877" w:history="1">
        <w:r w:rsidR="00F00079" w:rsidRPr="00D14B20">
          <w:rPr>
            <w:rStyle w:val="Hyperlink"/>
            <w:noProof/>
          </w:rPr>
          <w:t>Figure 1: Prioritisation matrix</w:t>
        </w:r>
        <w:r w:rsidR="00F00079">
          <w:rPr>
            <w:noProof/>
            <w:webHidden/>
          </w:rPr>
          <w:tab/>
        </w:r>
        <w:r w:rsidR="00F00079">
          <w:rPr>
            <w:noProof/>
            <w:webHidden/>
          </w:rPr>
          <w:fldChar w:fldCharType="begin"/>
        </w:r>
        <w:r w:rsidR="00F00079">
          <w:rPr>
            <w:noProof/>
            <w:webHidden/>
          </w:rPr>
          <w:instrText xml:space="preserve"> PAGEREF _Toc38537877 \h </w:instrText>
        </w:r>
        <w:r w:rsidR="00F00079">
          <w:rPr>
            <w:noProof/>
            <w:webHidden/>
          </w:rPr>
        </w:r>
        <w:r w:rsidR="00F00079">
          <w:rPr>
            <w:noProof/>
            <w:webHidden/>
          </w:rPr>
          <w:fldChar w:fldCharType="separate"/>
        </w:r>
        <w:r w:rsidR="00F00079">
          <w:rPr>
            <w:noProof/>
            <w:webHidden/>
          </w:rPr>
          <w:t>8</w:t>
        </w:r>
        <w:r w:rsidR="00F00079">
          <w:rPr>
            <w:noProof/>
            <w:webHidden/>
          </w:rPr>
          <w:fldChar w:fldCharType="end"/>
        </w:r>
      </w:hyperlink>
    </w:p>
    <w:p w14:paraId="07451391" w14:textId="00611567" w:rsidR="00F00079" w:rsidRDefault="00167E80">
      <w:pPr>
        <w:pStyle w:val="TableofFigures"/>
        <w:tabs>
          <w:tab w:val="right" w:leader="dot" w:pos="8302"/>
        </w:tabs>
        <w:rPr>
          <w:rFonts w:eastAsiaTheme="minorEastAsia" w:cstheme="minorBidi"/>
          <w:noProof/>
          <w:sz w:val="22"/>
          <w:szCs w:val="22"/>
        </w:rPr>
      </w:pPr>
      <w:hyperlink w:anchor="_Toc38537878" w:history="1">
        <w:r w:rsidR="00F00079" w:rsidRPr="00D14B20">
          <w:rPr>
            <w:rStyle w:val="Hyperlink"/>
            <w:noProof/>
          </w:rPr>
          <w:t>Figure 2: Drivers of paediatric surgery utilisation growth 2011/12 to 2016/17 (%)</w:t>
        </w:r>
        <w:r w:rsidR="00F00079">
          <w:rPr>
            <w:noProof/>
            <w:webHidden/>
          </w:rPr>
          <w:tab/>
        </w:r>
        <w:r w:rsidR="00F00079">
          <w:rPr>
            <w:noProof/>
            <w:webHidden/>
          </w:rPr>
          <w:fldChar w:fldCharType="begin"/>
        </w:r>
        <w:r w:rsidR="00F00079">
          <w:rPr>
            <w:noProof/>
            <w:webHidden/>
          </w:rPr>
          <w:instrText xml:space="preserve"> PAGEREF _Toc38537878 \h </w:instrText>
        </w:r>
        <w:r w:rsidR="00F00079">
          <w:rPr>
            <w:noProof/>
            <w:webHidden/>
          </w:rPr>
        </w:r>
        <w:r w:rsidR="00F00079">
          <w:rPr>
            <w:noProof/>
            <w:webHidden/>
          </w:rPr>
          <w:fldChar w:fldCharType="separate"/>
        </w:r>
        <w:r w:rsidR="00F00079">
          <w:rPr>
            <w:noProof/>
            <w:webHidden/>
          </w:rPr>
          <w:t>11</w:t>
        </w:r>
        <w:r w:rsidR="00F00079">
          <w:rPr>
            <w:noProof/>
            <w:webHidden/>
          </w:rPr>
          <w:fldChar w:fldCharType="end"/>
        </w:r>
      </w:hyperlink>
    </w:p>
    <w:p w14:paraId="000C53F5" w14:textId="3BA73B58" w:rsidR="00F00079" w:rsidRDefault="00167E80">
      <w:pPr>
        <w:pStyle w:val="TableofFigures"/>
        <w:tabs>
          <w:tab w:val="right" w:leader="dot" w:pos="8302"/>
        </w:tabs>
        <w:rPr>
          <w:rFonts w:eastAsiaTheme="minorEastAsia" w:cstheme="minorBidi"/>
          <w:noProof/>
          <w:sz w:val="22"/>
          <w:szCs w:val="22"/>
        </w:rPr>
      </w:pPr>
      <w:hyperlink w:anchor="_Toc38537879" w:history="1">
        <w:r w:rsidR="00F00079" w:rsidRPr="00D14B20">
          <w:rPr>
            <w:rStyle w:val="Hyperlink"/>
            <w:noProof/>
          </w:rPr>
          <w:t>Figure 3: Drivers of paediatric surgery utilisation growth – Services and Benefits 2011/12 to 2016/17</w:t>
        </w:r>
        <w:r w:rsidR="00F00079">
          <w:rPr>
            <w:noProof/>
            <w:webHidden/>
          </w:rPr>
          <w:tab/>
        </w:r>
        <w:r w:rsidR="00F00079">
          <w:rPr>
            <w:noProof/>
            <w:webHidden/>
          </w:rPr>
          <w:fldChar w:fldCharType="begin"/>
        </w:r>
        <w:r w:rsidR="00F00079">
          <w:rPr>
            <w:noProof/>
            <w:webHidden/>
          </w:rPr>
          <w:instrText xml:space="preserve"> PAGEREF _Toc38537879 \h </w:instrText>
        </w:r>
        <w:r w:rsidR="00F00079">
          <w:rPr>
            <w:noProof/>
            <w:webHidden/>
          </w:rPr>
        </w:r>
        <w:r w:rsidR="00F00079">
          <w:rPr>
            <w:noProof/>
            <w:webHidden/>
          </w:rPr>
          <w:fldChar w:fldCharType="separate"/>
        </w:r>
        <w:r w:rsidR="00F00079">
          <w:rPr>
            <w:noProof/>
            <w:webHidden/>
          </w:rPr>
          <w:t>12</w:t>
        </w:r>
        <w:r w:rsidR="00F00079">
          <w:rPr>
            <w:noProof/>
            <w:webHidden/>
          </w:rPr>
          <w:fldChar w:fldCharType="end"/>
        </w:r>
      </w:hyperlink>
    </w:p>
    <w:p w14:paraId="57443761" w14:textId="77777777" w:rsidR="005A2FC5" w:rsidRDefault="006F5227">
      <w:pPr>
        <w:spacing w:before="0" w:after="0" w:line="240" w:lineRule="auto"/>
      </w:pPr>
      <w:r>
        <w:rPr>
          <w:sz w:val="20"/>
          <w:szCs w:val="20"/>
        </w:rPr>
        <w:fldChar w:fldCharType="end"/>
      </w:r>
    </w:p>
    <w:p w14:paraId="6F0D69EA" w14:textId="77777777" w:rsidR="00504A41" w:rsidRDefault="005A2FC5">
      <w:pPr>
        <w:spacing w:before="0" w:after="0" w:line="240" w:lineRule="auto"/>
        <w:sectPr w:rsidR="00504A41" w:rsidSect="0013745B">
          <w:pgSz w:w="11906" w:h="16838" w:code="9"/>
          <w:pgMar w:top="1276" w:right="1797" w:bottom="1276" w:left="1797" w:header="720" w:footer="548" w:gutter="0"/>
          <w:cols w:space="720"/>
          <w:docGrid w:linePitch="326"/>
        </w:sectPr>
      </w:pPr>
      <w:r>
        <w:br w:type="page"/>
      </w:r>
    </w:p>
    <w:p w14:paraId="70A52280" w14:textId="77777777" w:rsidR="00222B98" w:rsidRPr="005C7FB0" w:rsidRDefault="00222B98" w:rsidP="00CE7744">
      <w:pPr>
        <w:pStyle w:val="Heading1"/>
        <w:spacing w:after="240"/>
        <w:ind w:left="431" w:hanging="431"/>
      </w:pPr>
      <w:bookmarkStart w:id="3" w:name="_Toc485295711"/>
      <w:bookmarkStart w:id="4" w:name="_Toc505843865"/>
      <w:bookmarkStart w:id="5" w:name="_Toc525635295"/>
      <w:bookmarkStart w:id="6" w:name="_Toc38537821"/>
      <w:bookmarkStart w:id="7" w:name="_Toc485295724"/>
      <w:bookmarkEnd w:id="0"/>
      <w:bookmarkEnd w:id="1"/>
      <w:r w:rsidRPr="005C7FB0">
        <w:lastRenderedPageBreak/>
        <w:t xml:space="preserve">Executive </w:t>
      </w:r>
      <w:r>
        <w:t>s</w:t>
      </w:r>
      <w:r w:rsidRPr="005C7FB0">
        <w:t>ummary</w:t>
      </w:r>
      <w:bookmarkEnd w:id="3"/>
      <w:bookmarkEnd w:id="4"/>
      <w:bookmarkEnd w:id="5"/>
      <w:bookmarkEnd w:id="6"/>
    </w:p>
    <w:p w14:paraId="0A29894E" w14:textId="77777777" w:rsidR="00222B98" w:rsidRPr="00C973F8" w:rsidRDefault="00222B98" w:rsidP="00B05579">
      <w:pPr>
        <w:rPr>
          <w:rStyle w:val="IntenseEmphasis"/>
          <w:b w:val="0"/>
          <w:i w:val="0"/>
          <w:color w:val="auto"/>
        </w:rPr>
      </w:pPr>
      <w:r w:rsidRPr="00C973F8">
        <w:rPr>
          <w:rStyle w:val="IntenseEmphasis"/>
          <w:b w:val="0"/>
          <w:i w:val="0"/>
          <w:color w:val="auto"/>
        </w:rPr>
        <w:t>The Medicare Benefits Schedule (MBS) Review Taskforce (the Taskforce) is undertaking a program</w:t>
      </w:r>
      <w:r w:rsidR="00A85410" w:rsidRPr="00C973F8">
        <w:rPr>
          <w:rStyle w:val="IntenseEmphasis"/>
          <w:b w:val="0"/>
          <w:i w:val="0"/>
          <w:color w:val="auto"/>
        </w:rPr>
        <w:t>me</w:t>
      </w:r>
      <w:r w:rsidRPr="00C973F8">
        <w:rPr>
          <w:rStyle w:val="IntenseEmphasis"/>
          <w:b w:val="0"/>
          <w:i w:val="0"/>
          <w:color w:val="auto"/>
        </w:rPr>
        <w:t xml:space="preserve"> of work that considers how more than 5,700 items on the MBS can be aligned with contemporary clinical evidence and practice and improve health outcomes for patients. The Taskforce will also seek to identify any services that may be unnecessary, outdated or potentially unsafe.</w:t>
      </w:r>
    </w:p>
    <w:p w14:paraId="7685321A" w14:textId="77777777" w:rsidR="00222B98" w:rsidRPr="009D0EED" w:rsidRDefault="00222B98" w:rsidP="00222B98">
      <w:r w:rsidRPr="009D0EED">
        <w:t>The Taskforce is committed to providing recommendations to the Minister</w:t>
      </w:r>
      <w:r>
        <w:t xml:space="preserve"> for Health</w:t>
      </w:r>
      <w:r w:rsidRPr="009D0EED">
        <w:t xml:space="preserve"> </w:t>
      </w:r>
      <w:r w:rsidR="009837D9">
        <w:t>(the </w:t>
      </w:r>
      <w:r>
        <w:t xml:space="preserve">Minister) </w:t>
      </w:r>
      <w:r w:rsidRPr="009D0EED">
        <w:t>that will allow the MBS to deliver on each of these four key goals:</w:t>
      </w:r>
    </w:p>
    <w:p w14:paraId="6EDFF532" w14:textId="77777777" w:rsidR="00222B98" w:rsidRPr="003F788A" w:rsidRDefault="00222B98" w:rsidP="00944A4C">
      <w:pPr>
        <w:pStyle w:val="Bullet-green"/>
        <w:spacing w:after="0" w:line="240" w:lineRule="auto"/>
      </w:pPr>
      <w:r>
        <w:t>A</w:t>
      </w:r>
      <w:r w:rsidRPr="003F788A">
        <w:t xml:space="preserve">ffordable and </w:t>
      </w:r>
      <w:r w:rsidRPr="005E39B6">
        <w:t>universal</w:t>
      </w:r>
      <w:r w:rsidRPr="003F788A">
        <w:t xml:space="preserve"> access</w:t>
      </w:r>
      <w:r w:rsidR="00E03C0C">
        <w:t>.</w:t>
      </w:r>
    </w:p>
    <w:p w14:paraId="20CE72C8" w14:textId="77777777" w:rsidR="00222B98" w:rsidRPr="003F788A" w:rsidRDefault="00222B98" w:rsidP="00944A4C">
      <w:pPr>
        <w:pStyle w:val="Bullet-green"/>
        <w:spacing w:after="0" w:line="240" w:lineRule="auto"/>
      </w:pPr>
      <w:r>
        <w:t>B</w:t>
      </w:r>
      <w:r w:rsidRPr="003F788A">
        <w:t>est</w:t>
      </w:r>
      <w:r w:rsidR="002866B6">
        <w:t>-</w:t>
      </w:r>
      <w:r w:rsidRPr="003F788A">
        <w:t>practice health services</w:t>
      </w:r>
      <w:r w:rsidR="00E03C0C">
        <w:t>.</w:t>
      </w:r>
    </w:p>
    <w:p w14:paraId="2B1620A0" w14:textId="77777777" w:rsidR="00222B98" w:rsidRPr="00CA44BC" w:rsidRDefault="00222B98" w:rsidP="00944A4C">
      <w:pPr>
        <w:pStyle w:val="Bullet-green"/>
        <w:spacing w:after="0" w:line="240" w:lineRule="auto"/>
        <w:rPr>
          <w:rFonts w:cstheme="minorHAnsi"/>
          <w:szCs w:val="22"/>
        </w:rPr>
      </w:pPr>
      <w:r w:rsidRPr="00CA44BC">
        <w:rPr>
          <w:rFonts w:cstheme="minorHAnsi"/>
          <w:szCs w:val="22"/>
        </w:rPr>
        <w:t>Value for the individual patient</w:t>
      </w:r>
      <w:r w:rsidR="00E03C0C" w:rsidRPr="00CA44BC">
        <w:rPr>
          <w:rFonts w:cstheme="minorHAnsi"/>
          <w:szCs w:val="22"/>
        </w:rPr>
        <w:t>.</w:t>
      </w:r>
    </w:p>
    <w:p w14:paraId="0AEE55EC" w14:textId="77777777" w:rsidR="00222B98" w:rsidRPr="00CA44BC" w:rsidRDefault="00222B98" w:rsidP="00944A4C">
      <w:pPr>
        <w:pStyle w:val="Bullet-green"/>
        <w:spacing w:after="0" w:line="240" w:lineRule="auto"/>
        <w:rPr>
          <w:rFonts w:cstheme="minorHAnsi"/>
          <w:szCs w:val="22"/>
        </w:rPr>
      </w:pPr>
      <w:r w:rsidRPr="00CA44BC">
        <w:rPr>
          <w:rFonts w:cstheme="minorHAnsi"/>
          <w:szCs w:val="22"/>
        </w:rPr>
        <w:t>Value for the health system.</w:t>
      </w:r>
    </w:p>
    <w:p w14:paraId="7462F042" w14:textId="77777777" w:rsidR="00020843" w:rsidRDefault="00222B98" w:rsidP="001967B8">
      <w:pPr>
        <w:rPr>
          <w:rFonts w:cstheme="minorHAnsi"/>
          <w:szCs w:val="22"/>
        </w:rPr>
      </w:pPr>
      <w:r w:rsidRPr="00CA44BC">
        <w:rPr>
          <w:rFonts w:cstheme="minorHAnsi"/>
          <w:szCs w:val="22"/>
        </w:rPr>
        <w:t>The Taskforce has endorsed a methodology whereby the necessary clinical review of MBS items is undertaken by clinical committees</w:t>
      </w:r>
      <w:r w:rsidR="00DE688B" w:rsidRPr="00CA44BC">
        <w:rPr>
          <w:rFonts w:cstheme="minorHAnsi"/>
          <w:szCs w:val="22"/>
        </w:rPr>
        <w:t>,</w:t>
      </w:r>
      <w:r w:rsidRPr="00CA44BC">
        <w:rPr>
          <w:rFonts w:cstheme="minorHAnsi"/>
          <w:szCs w:val="22"/>
        </w:rPr>
        <w:t xml:space="preserve"> working groups</w:t>
      </w:r>
      <w:r w:rsidR="00DE688B" w:rsidRPr="00CA44BC">
        <w:rPr>
          <w:rFonts w:cstheme="minorHAnsi"/>
          <w:szCs w:val="22"/>
        </w:rPr>
        <w:t xml:space="preserve"> and advisory groups</w:t>
      </w:r>
      <w:r w:rsidRPr="00CA44BC">
        <w:rPr>
          <w:rFonts w:cstheme="minorHAnsi"/>
          <w:szCs w:val="22"/>
        </w:rPr>
        <w:t>.</w:t>
      </w:r>
      <w:r w:rsidR="00BF4005" w:rsidRPr="00CA44BC">
        <w:rPr>
          <w:rFonts w:cstheme="minorHAnsi"/>
          <w:szCs w:val="22"/>
        </w:rPr>
        <w:t xml:space="preserve"> </w:t>
      </w:r>
    </w:p>
    <w:p w14:paraId="12A816A8" w14:textId="77777777" w:rsidR="003254F6" w:rsidRPr="00A962D1" w:rsidRDefault="003254F6" w:rsidP="003254F6">
      <w:r>
        <w:t xml:space="preserve">The Paediatric </w:t>
      </w:r>
      <w:r w:rsidR="00545AD9">
        <w:t xml:space="preserve">Surgery </w:t>
      </w:r>
      <w:r>
        <w:t>Advi</w:t>
      </w:r>
      <w:r w:rsidR="00404545">
        <w:t xml:space="preserve">sory Group (the Advisory Group), a Taskforce clinical committee, </w:t>
      </w:r>
      <w:r>
        <w:t xml:space="preserve">was established in 2018 to make recommendations to the Taskforce on MBS items in its area of responsibility, based on rapid evidence review and clinical expertise. </w:t>
      </w:r>
    </w:p>
    <w:p w14:paraId="5579D61D" w14:textId="4EFD353A" w:rsidR="003254F6" w:rsidRPr="003254F6" w:rsidRDefault="003254F6" w:rsidP="001967B8">
      <w:r>
        <w:t xml:space="preserve">The recommendations from clinical committees </w:t>
      </w:r>
      <w:r w:rsidRPr="009200D8">
        <w:t xml:space="preserve">are released for stakeholder consultation. The </w:t>
      </w:r>
      <w:r>
        <w:t>c</w:t>
      </w:r>
      <w:r w:rsidRPr="009200D8">
        <w:t>linical</w:t>
      </w:r>
      <w:r>
        <w:t xml:space="preserve"> c</w:t>
      </w:r>
      <w:r w:rsidRPr="009200D8">
        <w:t xml:space="preserve">ommittees consider </w:t>
      </w:r>
      <w:r w:rsidR="00545AD9">
        <w:t>f</w:t>
      </w:r>
      <w:r w:rsidR="002E2FBF">
        <w:t>ee</w:t>
      </w:r>
      <w:r w:rsidRPr="009200D8">
        <w:t xml:space="preserve">dback from stakeholders then provide recommendations to the Taskforce in </w:t>
      </w:r>
      <w:r>
        <w:t>a r</w:t>
      </w:r>
      <w:r w:rsidRPr="009200D8">
        <w:t xml:space="preserve">eview </w:t>
      </w:r>
      <w:r>
        <w:t>r</w:t>
      </w:r>
      <w:r w:rsidRPr="009200D8">
        <w:t>eport. The Taskforce consider</w:t>
      </w:r>
      <w:r>
        <w:t>s</w:t>
      </w:r>
      <w:r w:rsidRPr="009200D8">
        <w:t xml:space="preserve"> the </w:t>
      </w:r>
      <w:r>
        <w:t>r</w:t>
      </w:r>
      <w:r w:rsidRPr="009200D8">
        <w:t xml:space="preserve">eview </w:t>
      </w:r>
      <w:r>
        <w:t>r</w:t>
      </w:r>
      <w:r w:rsidRPr="009200D8">
        <w:t>eport</w:t>
      </w:r>
      <w:r>
        <w:t>s</w:t>
      </w:r>
      <w:r w:rsidRPr="009200D8">
        <w:t xml:space="preserve"> from </w:t>
      </w:r>
      <w:r>
        <w:t>cl</w:t>
      </w:r>
      <w:r w:rsidRPr="009200D8">
        <w:t xml:space="preserve">inical </w:t>
      </w:r>
      <w:r>
        <w:t>c</w:t>
      </w:r>
      <w:r w:rsidRPr="009200D8">
        <w:t xml:space="preserve">ommittees and stakeholder </w:t>
      </w:r>
      <w:r w:rsidR="00545AD9">
        <w:t>f</w:t>
      </w:r>
      <w:r w:rsidR="002E2FBF">
        <w:t>ee</w:t>
      </w:r>
      <w:r w:rsidRPr="009200D8">
        <w:t xml:space="preserve">dback before making </w:t>
      </w:r>
      <w:r>
        <w:t>recommendations to the Minister for</w:t>
      </w:r>
      <w:r w:rsidRPr="009200D8">
        <w:t xml:space="preserve"> consideration by Government. </w:t>
      </w:r>
    </w:p>
    <w:p w14:paraId="3E180162" w14:textId="77777777" w:rsidR="00E86705" w:rsidRDefault="00E86705" w:rsidP="00A00D0E">
      <w:pPr>
        <w:pStyle w:val="Heading2"/>
      </w:pPr>
      <w:bookmarkStart w:id="8" w:name="_Toc38537822"/>
      <w:bookmarkStart w:id="9" w:name="_Toc485295713"/>
      <w:bookmarkStart w:id="10" w:name="_Toc505843867"/>
      <w:bookmarkStart w:id="11" w:name="_Toc525635297"/>
      <w:r>
        <w:t>Key recommendations</w:t>
      </w:r>
      <w:bookmarkEnd w:id="8"/>
    </w:p>
    <w:p w14:paraId="39F9E731" w14:textId="77777777" w:rsidR="00BD715E" w:rsidRDefault="00BD715E" w:rsidP="00CE7744">
      <w:pPr>
        <w:spacing w:before="60"/>
        <w:rPr>
          <w:lang w:val="en-US" w:eastAsia="en-US"/>
        </w:rPr>
      </w:pPr>
      <w:r>
        <w:rPr>
          <w:lang w:val="en-US" w:eastAsia="en-US"/>
        </w:rPr>
        <w:t>The Advisory Group</w:t>
      </w:r>
      <w:r w:rsidR="00973AAE">
        <w:rPr>
          <w:lang w:val="en-US" w:eastAsia="en-US"/>
        </w:rPr>
        <w:t xml:space="preserve"> </w:t>
      </w:r>
      <w:r w:rsidR="003C21A8">
        <w:rPr>
          <w:lang w:val="en-US" w:eastAsia="en-US"/>
        </w:rPr>
        <w:t>makes seven recommendations to</w:t>
      </w:r>
      <w:r w:rsidR="00944A4C">
        <w:rPr>
          <w:lang w:val="en-US" w:eastAsia="en-US"/>
        </w:rPr>
        <w:t xml:space="preserve">: </w:t>
      </w:r>
    </w:p>
    <w:p w14:paraId="43270D6E" w14:textId="77777777" w:rsidR="00F56A42" w:rsidRPr="00F56A42" w:rsidRDefault="005332E7" w:rsidP="00F56A42">
      <w:pPr>
        <w:pStyle w:val="ListParagraph"/>
        <w:numPr>
          <w:ilvl w:val="0"/>
          <w:numId w:val="17"/>
        </w:numPr>
        <w:spacing w:before="60"/>
        <w:ind w:left="714" w:hanging="357"/>
        <w:rPr>
          <w:lang w:val="en-US" w:eastAsia="en-US"/>
        </w:rPr>
      </w:pPr>
      <w:r>
        <w:rPr>
          <w:lang w:val="en-US" w:eastAsia="en-US"/>
        </w:rPr>
        <w:t xml:space="preserve">Amend </w:t>
      </w:r>
      <w:r w:rsidR="003F3222">
        <w:rPr>
          <w:lang w:val="en-US" w:eastAsia="en-US"/>
        </w:rPr>
        <w:t xml:space="preserve">item descriptors </w:t>
      </w:r>
      <w:r w:rsidR="00545AD9">
        <w:rPr>
          <w:lang w:val="en-US" w:eastAsia="en-US"/>
        </w:rPr>
        <w:t xml:space="preserve">of current MBS items </w:t>
      </w:r>
      <w:r w:rsidR="004547A7">
        <w:rPr>
          <w:lang w:val="en-US" w:eastAsia="en-US"/>
        </w:rPr>
        <w:t>37845</w:t>
      </w:r>
      <w:r w:rsidR="004547A7">
        <w:t>, 37848 and 37851</w:t>
      </w:r>
      <w:r w:rsidR="005A5228">
        <w:rPr>
          <w:lang w:val="en-US" w:eastAsia="en-US"/>
        </w:rPr>
        <w:t xml:space="preserve"> </w:t>
      </w:r>
      <w:r w:rsidR="003F3222">
        <w:rPr>
          <w:lang w:val="en-US" w:eastAsia="en-US"/>
        </w:rPr>
        <w:t xml:space="preserve">for </w:t>
      </w:r>
      <w:proofErr w:type="spellStart"/>
      <w:r w:rsidR="005A5228">
        <w:rPr>
          <w:lang w:val="en-US" w:eastAsia="en-US"/>
        </w:rPr>
        <w:t>paediatric</w:t>
      </w:r>
      <w:proofErr w:type="spellEnd"/>
      <w:r w:rsidR="005A5228">
        <w:rPr>
          <w:lang w:val="en-US" w:eastAsia="en-US"/>
        </w:rPr>
        <w:t xml:space="preserve"> genitourinary – ambiguous genitalia </w:t>
      </w:r>
      <w:r w:rsidR="003F3222">
        <w:t>disorders</w:t>
      </w:r>
      <w:r w:rsidR="00545AD9">
        <w:t>,</w:t>
      </w:r>
      <w:r w:rsidR="003F3222">
        <w:t xml:space="preserve"> </w:t>
      </w:r>
      <w:r w:rsidR="00DF6186">
        <w:t>to reflect contemporary terminology.</w:t>
      </w:r>
    </w:p>
    <w:p w14:paraId="4C3B0B81" w14:textId="580EBD13" w:rsidR="00F262A9" w:rsidRPr="00F56A42" w:rsidDel="00CE401E" w:rsidRDefault="00CE401E" w:rsidP="00F56A42">
      <w:pPr>
        <w:pStyle w:val="ListParagraph"/>
        <w:numPr>
          <w:ilvl w:val="0"/>
          <w:numId w:val="17"/>
        </w:numPr>
        <w:spacing w:before="60"/>
        <w:ind w:left="714" w:hanging="357"/>
        <w:rPr>
          <w:del w:id="12" w:author="Couper, Adrienne" w:date="2020-03-16T08:11:00Z"/>
          <w:lang w:val="en-US" w:eastAsia="en-US"/>
        </w:rPr>
      </w:pPr>
      <w:ins w:id="13" w:author="Couper, Adrienne" w:date="2020-03-16T08:11:00Z">
        <w:r w:rsidRPr="00255273">
          <w:rPr>
            <w:rPrChange w:id="14" w:author="Couper, Adrienne" w:date="2020-03-16T08:11:00Z">
              <w:rPr>
                <w:b/>
              </w:rPr>
            </w:rPrChange>
          </w:rPr>
          <w:t>To address the shortage of longitudinal research regarding circumcision, the Advisory Group suggests that a letter be sent to stakeholders recommending that each group survey its members to seek information about their knowledge and experience of circumcision revision procedures.</w:t>
        </w:r>
      </w:ins>
      <w:del w:id="15" w:author="Couper, Adrienne" w:date="2020-03-16T08:11:00Z">
        <w:r w:rsidR="00CB1E4D" w:rsidDel="00CE401E">
          <w:rPr>
            <w:bCs/>
            <w:lang w:val="en-US"/>
          </w:rPr>
          <w:delText xml:space="preserve">Survey a wide range of </w:delText>
        </w:r>
        <w:r w:rsidR="00F262A9" w:rsidRPr="00F56A42" w:rsidDel="00CE401E">
          <w:rPr>
            <w:bCs/>
            <w:lang w:val="en-US"/>
          </w:rPr>
          <w:delText xml:space="preserve">relevant </w:delText>
        </w:r>
        <w:r w:rsidR="00F262A9" w:rsidRPr="00F56A42" w:rsidDel="00CE401E">
          <w:rPr>
            <w:bCs/>
            <w:szCs w:val="22"/>
            <w:lang w:val="en-US"/>
          </w:rPr>
          <w:delText>peak organisations, craft groups, professional bodies and societies</w:delText>
        </w:r>
        <w:r w:rsidR="00F262A9" w:rsidRPr="00F56A42" w:rsidDel="00CE401E">
          <w:rPr>
            <w:bCs/>
            <w:lang w:val="en-US"/>
          </w:rPr>
          <w:delText xml:space="preserve"> to seek information </w:delText>
        </w:r>
        <w:r w:rsidR="00F262A9" w:rsidRPr="00F56A42" w:rsidDel="00CE401E">
          <w:rPr>
            <w:bCs/>
            <w:lang w:val="en-US"/>
          </w:rPr>
          <w:lastRenderedPageBreak/>
          <w:delText>about their knowledge and experience of circumcision revision procedures</w:delText>
        </w:r>
        <w:r w:rsidR="00545AD9" w:rsidDel="00CE401E">
          <w:rPr>
            <w:bCs/>
            <w:lang w:val="en-US"/>
          </w:rPr>
          <w:delText xml:space="preserve"> undertaken</w:delText>
        </w:r>
        <w:r w:rsidR="00F262A9" w:rsidRPr="00F56A42" w:rsidDel="00CE401E">
          <w:rPr>
            <w:bCs/>
            <w:lang w:val="en-US"/>
          </w:rPr>
          <w:delText xml:space="preserve"> </w:delText>
        </w:r>
        <w:r w:rsidR="00545AD9" w:rsidDel="00CE401E">
          <w:rPr>
            <w:bCs/>
            <w:lang w:val="en-US"/>
          </w:rPr>
          <w:delText xml:space="preserve">to address </w:delText>
        </w:r>
        <w:r w:rsidR="00F262A9" w:rsidRPr="00F56A42" w:rsidDel="00CE401E">
          <w:rPr>
            <w:rFonts w:cstheme="minorHAnsi"/>
            <w:szCs w:val="22"/>
          </w:rPr>
          <w:delText>complications from a primary procedure</w:delText>
        </w:r>
        <w:r w:rsidR="00F262A9" w:rsidRPr="00F56A42" w:rsidDel="00CE401E">
          <w:rPr>
            <w:lang w:val="en-GB"/>
          </w:rPr>
          <w:delText>.</w:delText>
        </w:r>
      </w:del>
    </w:p>
    <w:p w14:paraId="103525D7" w14:textId="77777777" w:rsidR="00545AD9" w:rsidRDefault="00CB1E4D" w:rsidP="003F3222">
      <w:pPr>
        <w:pStyle w:val="ListParagraph"/>
        <w:numPr>
          <w:ilvl w:val="0"/>
          <w:numId w:val="17"/>
        </w:numPr>
        <w:spacing w:before="60"/>
        <w:ind w:left="714" w:hanging="357"/>
        <w:rPr>
          <w:lang w:val="en-US" w:eastAsia="en-US"/>
        </w:rPr>
      </w:pPr>
      <w:r>
        <w:rPr>
          <w:lang w:val="en-US" w:eastAsia="en-US"/>
        </w:rPr>
        <w:t xml:space="preserve">Introduce </w:t>
      </w:r>
      <w:r w:rsidR="00545AD9">
        <w:rPr>
          <w:lang w:val="en-US" w:eastAsia="en-US"/>
        </w:rPr>
        <w:t>two new MBS items for circumcision revision procedures.</w:t>
      </w:r>
    </w:p>
    <w:p w14:paraId="61F951A4" w14:textId="535272FC" w:rsidR="00DD69A2" w:rsidRPr="00DD69A2" w:rsidRDefault="00DD69A2" w:rsidP="003F3222">
      <w:pPr>
        <w:pStyle w:val="ListParagraph"/>
        <w:numPr>
          <w:ilvl w:val="0"/>
          <w:numId w:val="17"/>
        </w:numPr>
        <w:spacing w:before="60"/>
        <w:ind w:left="714" w:hanging="357"/>
        <w:rPr>
          <w:lang w:val="en-US" w:eastAsia="en-US"/>
        </w:rPr>
      </w:pPr>
      <w:r>
        <w:rPr>
          <w:lang w:val="en-US" w:eastAsia="en-US"/>
        </w:rPr>
        <w:t>Support the Urology Clinical Committee recommendation to mandate use of analgesia during circumcision of the penis</w:t>
      </w:r>
      <w:r w:rsidR="00545AD9">
        <w:rPr>
          <w:lang w:val="en-US" w:eastAsia="en-US"/>
        </w:rPr>
        <w:t>.</w:t>
      </w:r>
    </w:p>
    <w:p w14:paraId="34BDE4AF" w14:textId="77777777" w:rsidR="00E4455F" w:rsidRPr="000726FC" w:rsidRDefault="007C39B1" w:rsidP="003F3222">
      <w:pPr>
        <w:pStyle w:val="ListParagraph"/>
        <w:numPr>
          <w:ilvl w:val="0"/>
          <w:numId w:val="17"/>
        </w:numPr>
        <w:spacing w:before="60"/>
        <w:ind w:left="714" w:hanging="357"/>
        <w:rPr>
          <w:lang w:val="en-US" w:eastAsia="en-US"/>
        </w:rPr>
      </w:pPr>
      <w:r>
        <w:t xml:space="preserve">Increase </w:t>
      </w:r>
      <w:r w:rsidR="00545AD9">
        <w:t>the fee</w:t>
      </w:r>
      <w:r>
        <w:t xml:space="preserve"> for </w:t>
      </w:r>
      <w:r w:rsidR="000726FC">
        <w:t>inguinal hernia items</w:t>
      </w:r>
      <w:r>
        <w:t xml:space="preserve"> </w:t>
      </w:r>
      <w:r w:rsidR="0025754D">
        <w:t xml:space="preserve">44108, 44111 and 44114 </w:t>
      </w:r>
      <w:r>
        <w:t>by 30 per</w:t>
      </w:r>
      <w:r w:rsidR="00CB1E4D">
        <w:t xml:space="preserve"> </w:t>
      </w:r>
      <w:r>
        <w:t>cent</w:t>
      </w:r>
      <w:r w:rsidRPr="001065F0">
        <w:rPr>
          <w:rFonts w:cstheme="minorHAnsi"/>
          <w:color w:val="000000" w:themeColor="text1"/>
        </w:rPr>
        <w:t>.</w:t>
      </w:r>
    </w:p>
    <w:p w14:paraId="73FADAD3" w14:textId="77777777" w:rsidR="005C0227" w:rsidRPr="00CB1E4D" w:rsidRDefault="000726FC" w:rsidP="003F3222">
      <w:pPr>
        <w:pStyle w:val="ListParagraph"/>
        <w:numPr>
          <w:ilvl w:val="0"/>
          <w:numId w:val="17"/>
        </w:numPr>
        <w:spacing w:before="60"/>
        <w:ind w:left="714" w:hanging="357"/>
        <w:rPr>
          <w:lang w:val="en-US" w:eastAsia="en-US"/>
        </w:rPr>
      </w:pPr>
      <w:r>
        <w:rPr>
          <w:rFonts w:cstheme="minorHAnsi"/>
          <w:color w:val="000000" w:themeColor="text1"/>
        </w:rPr>
        <w:t>Remove the 85 per</w:t>
      </w:r>
      <w:r w:rsidR="005C0227">
        <w:rPr>
          <w:rFonts w:cstheme="minorHAnsi"/>
          <w:color w:val="000000" w:themeColor="text1"/>
        </w:rPr>
        <w:t xml:space="preserve"> </w:t>
      </w:r>
      <w:r>
        <w:rPr>
          <w:rFonts w:cstheme="minorHAnsi"/>
          <w:color w:val="000000" w:themeColor="text1"/>
        </w:rPr>
        <w:t>cent benefit for repair of obstructed or strangulate</w:t>
      </w:r>
      <w:r w:rsidR="00545AD9">
        <w:rPr>
          <w:rFonts w:cstheme="minorHAnsi"/>
          <w:color w:val="000000" w:themeColor="text1"/>
        </w:rPr>
        <w:t>d</w:t>
      </w:r>
      <w:r>
        <w:rPr>
          <w:rFonts w:cstheme="minorHAnsi"/>
          <w:color w:val="000000" w:themeColor="text1"/>
        </w:rPr>
        <w:t xml:space="preserve"> hernia</w:t>
      </w:r>
      <w:r w:rsidR="005C0227" w:rsidRPr="005C0227">
        <w:rPr>
          <w:rFonts w:cstheme="minorHAnsi"/>
          <w:color w:val="000000" w:themeColor="text1"/>
        </w:rPr>
        <w:t xml:space="preserve"> </w:t>
      </w:r>
      <w:r w:rsidR="005C0227">
        <w:rPr>
          <w:rFonts w:cstheme="minorHAnsi"/>
          <w:color w:val="000000" w:themeColor="text1"/>
        </w:rPr>
        <w:t>to ensure this complex procedure is restricted to a hospital setting.</w:t>
      </w:r>
    </w:p>
    <w:p w14:paraId="79A9B4E7" w14:textId="1D120CC8" w:rsidR="000726FC" w:rsidRPr="00E4455F" w:rsidRDefault="00CB1E4D" w:rsidP="003F3222">
      <w:pPr>
        <w:pStyle w:val="ListParagraph"/>
        <w:numPr>
          <w:ilvl w:val="0"/>
          <w:numId w:val="17"/>
        </w:numPr>
        <w:spacing w:before="60"/>
        <w:ind w:left="714" w:hanging="357"/>
        <w:rPr>
          <w:lang w:val="en-US" w:eastAsia="en-US"/>
        </w:rPr>
      </w:pPr>
      <w:r>
        <w:rPr>
          <w:rFonts w:cstheme="minorHAnsi"/>
          <w:color w:val="000000" w:themeColor="text1"/>
        </w:rPr>
        <w:t>Remove</w:t>
      </w:r>
      <w:r w:rsidR="005C0227">
        <w:rPr>
          <w:rFonts w:cstheme="minorHAnsi"/>
          <w:color w:val="000000" w:themeColor="text1"/>
        </w:rPr>
        <w:t xml:space="preserve"> the 85 per cent benefit for </w:t>
      </w:r>
      <w:r w:rsidR="000726FC">
        <w:rPr>
          <w:rFonts w:cstheme="minorHAnsi"/>
          <w:color w:val="000000" w:themeColor="text1"/>
        </w:rPr>
        <w:t>cloacal exstrophy</w:t>
      </w:r>
      <w:r w:rsidR="00A562C9">
        <w:rPr>
          <w:rFonts w:cstheme="minorHAnsi"/>
          <w:color w:val="000000" w:themeColor="text1"/>
        </w:rPr>
        <w:t xml:space="preserve"> to ensure </w:t>
      </w:r>
      <w:r w:rsidR="005C0227">
        <w:rPr>
          <w:rFonts w:cstheme="minorHAnsi"/>
          <w:color w:val="000000" w:themeColor="text1"/>
        </w:rPr>
        <w:t xml:space="preserve">this complex procedure is </w:t>
      </w:r>
      <w:r w:rsidR="00A562C9">
        <w:rPr>
          <w:rFonts w:cstheme="minorHAnsi"/>
          <w:color w:val="000000" w:themeColor="text1"/>
        </w:rPr>
        <w:t>restricted to a hospital setting</w:t>
      </w:r>
      <w:r w:rsidR="000726FC">
        <w:rPr>
          <w:rFonts w:cstheme="minorHAnsi"/>
          <w:color w:val="000000" w:themeColor="text1"/>
        </w:rPr>
        <w:t>.</w:t>
      </w:r>
    </w:p>
    <w:p w14:paraId="7E8E039E" w14:textId="77777777" w:rsidR="00973AAE" w:rsidRPr="003F3222" w:rsidRDefault="00973AAE" w:rsidP="00E4455F">
      <w:pPr>
        <w:pStyle w:val="ListParagraph"/>
        <w:spacing w:before="60"/>
        <w:ind w:left="714"/>
        <w:rPr>
          <w:lang w:val="en-US" w:eastAsia="en-US"/>
        </w:rPr>
      </w:pPr>
    </w:p>
    <w:p w14:paraId="292DAE6C" w14:textId="77777777" w:rsidR="00222B98" w:rsidRPr="00F35B7C" w:rsidRDefault="00222B98" w:rsidP="00A00D0E">
      <w:pPr>
        <w:pStyle w:val="Heading2"/>
      </w:pPr>
      <w:bookmarkStart w:id="16" w:name="_Toc38537823"/>
      <w:r w:rsidRPr="00F35B7C">
        <w:t>Consumer impact</w:t>
      </w:r>
      <w:bookmarkEnd w:id="9"/>
      <w:bookmarkEnd w:id="10"/>
      <w:bookmarkEnd w:id="11"/>
      <w:bookmarkEnd w:id="16"/>
    </w:p>
    <w:p w14:paraId="58893FF9" w14:textId="6FBB2AEA" w:rsidR="009A0C97" w:rsidRPr="003C2675" w:rsidRDefault="009A0C97" w:rsidP="009A0C97">
      <w:pPr>
        <w:rPr>
          <w:lang w:val="en-GB"/>
        </w:rPr>
      </w:pPr>
      <w:r w:rsidRPr="003C2675">
        <w:rPr>
          <w:lang w:val="en-GB"/>
        </w:rPr>
        <w:t xml:space="preserve">All recommendations have been summarised for consumers in Appendix A – Summary for consumers. The summary describes the medical service, the recommendation of the clinical experts and </w:t>
      </w:r>
      <w:r>
        <w:t xml:space="preserve">the </w:t>
      </w:r>
      <w:r w:rsidRPr="003C2675">
        <w:rPr>
          <w:lang w:val="en-GB"/>
        </w:rPr>
        <w:t>rationale behind the recommendations. A full consumer impact statement is available in</w:t>
      </w:r>
      <w:r w:rsidR="008E06B2">
        <w:rPr>
          <w:b/>
          <w:lang w:val="en-GB"/>
        </w:rPr>
        <w:t xml:space="preserve"> Section 7</w:t>
      </w:r>
      <w:r w:rsidRPr="003C2675">
        <w:rPr>
          <w:lang w:val="en-GB"/>
        </w:rPr>
        <w:t>.</w:t>
      </w:r>
    </w:p>
    <w:p w14:paraId="24680C06" w14:textId="77777777" w:rsidR="009A0C97" w:rsidRPr="003C2675" w:rsidRDefault="009A0C97" w:rsidP="009A0C97">
      <w:pPr>
        <w:rPr>
          <w:lang w:val="en-GB"/>
        </w:rPr>
      </w:pPr>
      <w:r w:rsidRPr="003C2675">
        <w:rPr>
          <w:lang w:val="en-GB"/>
        </w:rPr>
        <w:t xml:space="preserve">The </w:t>
      </w:r>
      <w:r>
        <w:rPr>
          <w:lang w:val="en-GB"/>
        </w:rPr>
        <w:t>Advisory Group</w:t>
      </w:r>
      <w:r w:rsidRPr="003C2675">
        <w:rPr>
          <w:lang w:val="en-GB"/>
        </w:rPr>
        <w:t xml:space="preserve"> believes it is important to find out from consumers if they will be helped or disadvantaged by the recommendations</w:t>
      </w:r>
      <w:r>
        <w:t>—</w:t>
      </w:r>
      <w:r w:rsidRPr="003C2675">
        <w:rPr>
          <w:lang w:val="en-GB"/>
        </w:rPr>
        <w:t xml:space="preserve">and how and why. Following </w:t>
      </w:r>
      <w:r>
        <w:t>targeted</w:t>
      </w:r>
      <w:r w:rsidRPr="003C2675">
        <w:rPr>
          <w:lang w:val="en-GB"/>
        </w:rPr>
        <w:t xml:space="preserve"> consultation, the </w:t>
      </w:r>
      <w:r>
        <w:rPr>
          <w:lang w:val="en-GB"/>
        </w:rPr>
        <w:t xml:space="preserve">Advisory Group </w:t>
      </w:r>
      <w:r w:rsidRPr="003C2675">
        <w:rPr>
          <w:lang w:val="en-GB"/>
        </w:rPr>
        <w:t>will assess the advice from consumers in order to make sure that all the important concerns are addressed. The Taskforce will then provide the recommendations to Government.</w:t>
      </w:r>
    </w:p>
    <w:p w14:paraId="46A2107B" w14:textId="77777777" w:rsidR="009A0C97" w:rsidRDefault="009A0C97" w:rsidP="009A0C97">
      <w:pPr>
        <w:rPr>
          <w:lang w:val="en-GB"/>
        </w:rPr>
      </w:pPr>
      <w:r w:rsidRPr="003C2675">
        <w:rPr>
          <w:lang w:val="en-GB"/>
        </w:rPr>
        <w:t xml:space="preserve">Both patients and </w:t>
      </w:r>
      <w:r>
        <w:t>clinicians</w:t>
      </w:r>
      <w:r w:rsidRPr="003C2675">
        <w:rPr>
          <w:lang w:val="en-GB"/>
        </w:rPr>
        <w:t xml:space="preserve"> are expected to benefit from these recommendations because they aim to improve patient safety and quality of care, and they take steps to modernise </w:t>
      </w:r>
      <w:r>
        <w:t xml:space="preserve">and </w:t>
      </w:r>
      <w:r w:rsidRPr="003C2675">
        <w:rPr>
          <w:lang w:val="en-GB"/>
        </w:rPr>
        <w:t xml:space="preserve">simplify the MBS and make it easier to use and understand. </w:t>
      </w:r>
    </w:p>
    <w:p w14:paraId="525F1167" w14:textId="77777777" w:rsidR="009A0C97" w:rsidRDefault="009A0C97" w:rsidP="00222B98"/>
    <w:p w14:paraId="242B8AA4" w14:textId="77777777" w:rsidR="00222B98" w:rsidRPr="00462BAA" w:rsidRDefault="00222B98" w:rsidP="00222B98"/>
    <w:p w14:paraId="35727079" w14:textId="77777777" w:rsidR="000E0D56" w:rsidRDefault="000E0D56">
      <w:pPr>
        <w:spacing w:before="0" w:after="0" w:line="240" w:lineRule="auto"/>
        <w:rPr>
          <w:rFonts w:cstheme="minorHAnsi"/>
          <w:b/>
          <w:bCs/>
          <w:color w:val="01653F"/>
          <w:sz w:val="40"/>
          <w:szCs w:val="40"/>
          <w:lang w:val="en-US" w:eastAsia="en-US"/>
        </w:rPr>
      </w:pPr>
      <w:r>
        <w:br w:type="page"/>
      </w:r>
    </w:p>
    <w:p w14:paraId="0251A2F5" w14:textId="77777777" w:rsidR="00653BED" w:rsidRPr="00B5790E" w:rsidRDefault="000F1CD1" w:rsidP="0020608D">
      <w:pPr>
        <w:pStyle w:val="Heading1"/>
        <w:spacing w:after="240"/>
        <w:ind w:left="431" w:hanging="431"/>
      </w:pPr>
      <w:bookmarkStart w:id="17" w:name="_Toc38537824"/>
      <w:bookmarkStart w:id="18" w:name="_Toc485295719"/>
      <w:bookmarkStart w:id="19" w:name="_Toc505843875"/>
      <w:r>
        <w:lastRenderedPageBreak/>
        <w:t xml:space="preserve">Comprehensive Management Framework for the MBS – </w:t>
      </w:r>
      <w:proofErr w:type="spellStart"/>
      <w:r>
        <w:t>Paediatric</w:t>
      </w:r>
      <w:proofErr w:type="spellEnd"/>
      <w:r>
        <w:t xml:space="preserve"> R</w:t>
      </w:r>
      <w:r w:rsidR="007F2699">
        <w:t xml:space="preserve">eview </w:t>
      </w:r>
      <w:r>
        <w:t>2014-15</w:t>
      </w:r>
      <w:bookmarkEnd w:id="17"/>
    </w:p>
    <w:p w14:paraId="10E5520B" w14:textId="77777777" w:rsidR="00E27606" w:rsidRDefault="00CC3CD1" w:rsidP="00E27606">
      <w:pPr>
        <w:spacing w:before="0" w:after="0" w:line="276" w:lineRule="auto"/>
        <w:rPr>
          <w:rFonts w:cstheme="minorHAnsi"/>
          <w:szCs w:val="22"/>
        </w:rPr>
      </w:pPr>
      <w:r w:rsidRPr="00C57647">
        <w:rPr>
          <w:rFonts w:cstheme="minorHAnsi"/>
          <w:szCs w:val="22"/>
        </w:rPr>
        <w:t xml:space="preserve">The 2011-12 Budget announced the establishment of the </w:t>
      </w:r>
      <w:r w:rsidRPr="00C57647">
        <w:rPr>
          <w:rFonts w:cstheme="minorHAnsi"/>
          <w:i/>
          <w:szCs w:val="22"/>
        </w:rPr>
        <w:t>Comprehensive Management Framework for the MBS</w:t>
      </w:r>
      <w:r w:rsidRPr="00C57647">
        <w:rPr>
          <w:rFonts w:cstheme="minorHAnsi"/>
          <w:szCs w:val="22"/>
        </w:rPr>
        <w:t xml:space="preserve"> (CMFM). This program introduced targeted reviews of priority areas of the MBS. These reviews were conducted by the Department, in consultation with the relevant sector(s).  </w:t>
      </w:r>
    </w:p>
    <w:p w14:paraId="48893CF3" w14:textId="77777777" w:rsidR="00E27606" w:rsidRDefault="00E27606" w:rsidP="00E27606">
      <w:pPr>
        <w:spacing w:before="0" w:after="0" w:line="276" w:lineRule="auto"/>
        <w:rPr>
          <w:rFonts w:cstheme="minorHAnsi"/>
          <w:szCs w:val="22"/>
        </w:rPr>
      </w:pPr>
    </w:p>
    <w:p w14:paraId="53F415A9" w14:textId="77777777" w:rsidR="00CC3CD1" w:rsidRPr="00545AD9" w:rsidRDefault="00CC3CD1" w:rsidP="00E27606">
      <w:pPr>
        <w:spacing w:before="0" w:after="0" w:line="276" w:lineRule="auto"/>
        <w:rPr>
          <w:rFonts w:cstheme="minorHAnsi"/>
          <w:szCs w:val="22"/>
        </w:rPr>
      </w:pPr>
      <w:r w:rsidRPr="00C57647">
        <w:rPr>
          <w:rFonts w:cstheme="minorHAnsi"/>
          <w:szCs w:val="22"/>
        </w:rPr>
        <w:t xml:space="preserve">The paediatric MBS items were identified as a priority review of paediatric surgical items listed on the MBS. </w:t>
      </w:r>
      <w:r>
        <w:rPr>
          <w:rFonts w:cstheme="minorHAnsi"/>
          <w:szCs w:val="22"/>
        </w:rPr>
        <w:t>I</w:t>
      </w:r>
      <w:r w:rsidRPr="00C57647">
        <w:rPr>
          <w:rFonts w:cstheme="minorHAnsi"/>
          <w:szCs w:val="22"/>
        </w:rPr>
        <w:t>n 2014-15 a Paediatric Services Review Working Group (</w:t>
      </w:r>
      <w:r>
        <w:rPr>
          <w:rFonts w:cstheme="minorHAnsi"/>
          <w:szCs w:val="22"/>
        </w:rPr>
        <w:t>the Working Group</w:t>
      </w:r>
      <w:r w:rsidRPr="00C57647">
        <w:rPr>
          <w:rFonts w:cstheme="minorHAnsi"/>
          <w:szCs w:val="22"/>
        </w:rPr>
        <w:t>) was formed</w:t>
      </w:r>
      <w:r>
        <w:rPr>
          <w:rFonts w:cstheme="minorHAnsi"/>
          <w:szCs w:val="22"/>
        </w:rPr>
        <w:t xml:space="preserve"> to conduct the Paediatric Review. The Working Group was chaired by the Department and inc</w:t>
      </w:r>
      <w:r w:rsidRPr="00E27606">
        <w:rPr>
          <w:rFonts w:cstheme="minorHAnsi"/>
          <w:szCs w:val="22"/>
        </w:rPr>
        <w:t>luded representatives from:</w:t>
      </w:r>
    </w:p>
    <w:p w14:paraId="55EFD700" w14:textId="77777777" w:rsidR="00CC3CD1" w:rsidRPr="00C57647" w:rsidRDefault="00CC3CD1" w:rsidP="003E14BD">
      <w:pPr>
        <w:pStyle w:val="ListParagraph"/>
        <w:numPr>
          <w:ilvl w:val="0"/>
          <w:numId w:val="18"/>
        </w:numPr>
        <w:tabs>
          <w:tab w:val="num" w:pos="426"/>
        </w:tabs>
        <w:spacing w:before="0" w:line="276" w:lineRule="auto"/>
        <w:ind w:left="714" w:hanging="357"/>
        <w:rPr>
          <w:rFonts w:eastAsia="MS Mincho" w:cstheme="minorHAnsi"/>
          <w:lang w:eastAsia="ja-JP"/>
        </w:rPr>
      </w:pPr>
      <w:r w:rsidRPr="00C57647">
        <w:rPr>
          <w:rFonts w:eastAsia="MS Mincho" w:cstheme="minorHAnsi"/>
          <w:lang w:eastAsia="ja-JP"/>
        </w:rPr>
        <w:t>Australian and New Zealand Association of Paediatric Surgeons (ANZAPS)</w:t>
      </w:r>
    </w:p>
    <w:p w14:paraId="6D17F656" w14:textId="77777777" w:rsidR="00CC3CD1" w:rsidRPr="00C57647" w:rsidRDefault="00CC3CD1" w:rsidP="003E14BD">
      <w:pPr>
        <w:pStyle w:val="ListParagraph"/>
        <w:numPr>
          <w:ilvl w:val="0"/>
          <w:numId w:val="18"/>
        </w:numPr>
        <w:tabs>
          <w:tab w:val="num" w:pos="426"/>
        </w:tabs>
        <w:spacing w:line="276" w:lineRule="auto"/>
        <w:rPr>
          <w:rFonts w:eastAsia="MS Mincho" w:cstheme="minorHAnsi"/>
          <w:lang w:eastAsia="ja-JP"/>
        </w:rPr>
      </w:pPr>
      <w:r w:rsidRPr="00C57647">
        <w:rPr>
          <w:rFonts w:eastAsia="MS Mincho" w:cstheme="minorHAnsi"/>
          <w:lang w:eastAsia="ja-JP"/>
        </w:rPr>
        <w:t>Urological Society of Australia and New Zealand (USANZ)</w:t>
      </w:r>
    </w:p>
    <w:p w14:paraId="4B522B31" w14:textId="77777777" w:rsidR="00E27606" w:rsidRDefault="00CC3CD1" w:rsidP="00E27606">
      <w:pPr>
        <w:pStyle w:val="ListParagraph"/>
        <w:numPr>
          <w:ilvl w:val="0"/>
          <w:numId w:val="18"/>
        </w:numPr>
        <w:spacing w:line="276" w:lineRule="auto"/>
        <w:rPr>
          <w:rFonts w:eastAsia="MS Mincho" w:cstheme="minorHAnsi"/>
          <w:lang w:eastAsia="ja-JP"/>
        </w:rPr>
      </w:pPr>
      <w:r w:rsidRPr="00C57647">
        <w:rPr>
          <w:rFonts w:eastAsia="MS Mincho" w:cstheme="minorHAnsi"/>
          <w:lang w:eastAsia="ja-JP"/>
        </w:rPr>
        <w:t>Australian Medical Association (AMA)</w:t>
      </w:r>
    </w:p>
    <w:p w14:paraId="2A4FCAA6" w14:textId="77777777" w:rsidR="003E14BD" w:rsidRPr="00E27606" w:rsidRDefault="00CC3CD1" w:rsidP="00E27606">
      <w:pPr>
        <w:spacing w:line="276" w:lineRule="auto"/>
        <w:rPr>
          <w:rFonts w:eastAsia="MS Mincho" w:cstheme="minorHAnsi"/>
          <w:lang w:eastAsia="ja-JP"/>
        </w:rPr>
      </w:pPr>
      <w:r w:rsidRPr="00E27606">
        <w:rPr>
          <w:rFonts w:eastAsiaTheme="minorEastAsia" w:cstheme="minorHAnsi"/>
          <w:color w:val="000000" w:themeColor="text1"/>
          <w:kern w:val="24"/>
          <w:szCs w:val="22"/>
        </w:rPr>
        <w:t>The Consumer Health Forum of Australia was involved as a key stakeholder, there were public consultations on draft documents</w:t>
      </w:r>
      <w:r w:rsidR="00E27606">
        <w:rPr>
          <w:rFonts w:eastAsiaTheme="minorEastAsia" w:cstheme="minorHAnsi"/>
          <w:color w:val="000000" w:themeColor="text1"/>
          <w:kern w:val="24"/>
          <w:szCs w:val="22"/>
        </w:rPr>
        <w:t>,</w:t>
      </w:r>
      <w:r w:rsidRPr="00E27606">
        <w:rPr>
          <w:rFonts w:eastAsiaTheme="minorEastAsia" w:cstheme="minorHAnsi"/>
          <w:color w:val="000000" w:themeColor="text1"/>
          <w:kern w:val="24"/>
          <w:szCs w:val="22"/>
        </w:rPr>
        <w:t xml:space="preserve"> with comments incorporated where appropriate</w:t>
      </w:r>
      <w:r w:rsidR="00E27606">
        <w:rPr>
          <w:rFonts w:eastAsiaTheme="minorEastAsia" w:cstheme="minorHAnsi"/>
          <w:color w:val="000000" w:themeColor="text1"/>
          <w:kern w:val="24"/>
          <w:szCs w:val="22"/>
        </w:rPr>
        <w:t>,</w:t>
      </w:r>
      <w:r w:rsidRPr="00E27606">
        <w:rPr>
          <w:rFonts w:eastAsiaTheme="minorEastAsia" w:cstheme="minorHAnsi"/>
          <w:color w:val="000000" w:themeColor="text1"/>
          <w:kern w:val="24"/>
          <w:szCs w:val="22"/>
        </w:rPr>
        <w:t xml:space="preserve"> and draft documents were published on the MSAC website 4 weeks prior to finalising reports and</w:t>
      </w:r>
      <w:r w:rsidR="00E27606">
        <w:rPr>
          <w:rFonts w:eastAsiaTheme="minorEastAsia" w:cstheme="minorHAnsi"/>
          <w:color w:val="000000" w:themeColor="text1"/>
          <w:kern w:val="24"/>
          <w:szCs w:val="22"/>
        </w:rPr>
        <w:t xml:space="preserve"> providing</w:t>
      </w:r>
      <w:r w:rsidRPr="00E27606">
        <w:rPr>
          <w:rFonts w:eastAsiaTheme="minorEastAsia" w:cstheme="minorHAnsi"/>
          <w:color w:val="000000" w:themeColor="text1"/>
          <w:kern w:val="24"/>
          <w:szCs w:val="22"/>
        </w:rPr>
        <w:t xml:space="preserve"> recommendations to Government.</w:t>
      </w:r>
    </w:p>
    <w:p w14:paraId="521DFF98" w14:textId="77777777" w:rsidR="00E27606" w:rsidRPr="00E27606" w:rsidRDefault="00E27606" w:rsidP="00E27606">
      <w:pPr>
        <w:spacing w:before="0" w:after="0" w:line="276" w:lineRule="auto"/>
        <w:contextualSpacing/>
        <w:rPr>
          <w:rFonts w:cstheme="minorHAnsi"/>
          <w:szCs w:val="22"/>
        </w:rPr>
      </w:pPr>
    </w:p>
    <w:p w14:paraId="63E35A62" w14:textId="77777777" w:rsidR="00CC3CD1" w:rsidRPr="00905AC0" w:rsidRDefault="00CC3CD1" w:rsidP="00E27606">
      <w:pPr>
        <w:spacing w:before="0" w:after="0" w:line="276" w:lineRule="auto"/>
      </w:pPr>
      <w:r w:rsidRPr="00905AC0">
        <w:t xml:space="preserve">The </w:t>
      </w:r>
      <w:r>
        <w:t>Paediatric Review was conducted in three stages</w:t>
      </w:r>
      <w:r w:rsidRPr="00905AC0">
        <w:t>:</w:t>
      </w:r>
    </w:p>
    <w:p w14:paraId="240F5E95" w14:textId="77777777" w:rsidR="00CC3CD1" w:rsidRPr="009657FD" w:rsidRDefault="00CC3CD1" w:rsidP="003E14BD">
      <w:pPr>
        <w:pStyle w:val="ListParagraph"/>
        <w:numPr>
          <w:ilvl w:val="0"/>
          <w:numId w:val="22"/>
        </w:numPr>
        <w:spacing w:before="0" w:after="0" w:line="276" w:lineRule="auto"/>
        <w:rPr>
          <w:rFonts w:eastAsia="MS Mincho"/>
          <w:lang w:eastAsia="ja-JP"/>
        </w:rPr>
      </w:pPr>
      <w:r>
        <w:t>A review of existing paediatric surgery items to ensure they reflected contemporary</w:t>
      </w:r>
      <w:r w:rsidRPr="00905AC0">
        <w:t xml:space="preserve"> clinical practice.</w:t>
      </w:r>
      <w:r>
        <w:t xml:space="preserve"> </w:t>
      </w:r>
    </w:p>
    <w:p w14:paraId="7CAC5311" w14:textId="77777777" w:rsidR="00CC3CD1" w:rsidRPr="009657FD" w:rsidRDefault="00CC3CD1" w:rsidP="003E14BD">
      <w:pPr>
        <w:pStyle w:val="ListParagraph"/>
        <w:numPr>
          <w:ilvl w:val="0"/>
          <w:numId w:val="22"/>
        </w:numPr>
        <w:spacing w:before="0" w:after="0" w:line="276" w:lineRule="auto"/>
        <w:rPr>
          <w:rFonts w:eastAsia="MS Mincho"/>
          <w:lang w:eastAsia="ja-JP"/>
        </w:rPr>
      </w:pPr>
      <w:r>
        <w:t>A review of MBS male circumcision services</w:t>
      </w:r>
      <w:r w:rsidRPr="00905AC0">
        <w:t>.</w:t>
      </w:r>
      <w:r>
        <w:t xml:space="preserve"> </w:t>
      </w:r>
    </w:p>
    <w:p w14:paraId="79FBA450" w14:textId="77777777" w:rsidR="00321E32" w:rsidRPr="00E27606" w:rsidRDefault="00CC3CD1" w:rsidP="003E14BD">
      <w:pPr>
        <w:pStyle w:val="ListParagraph"/>
        <w:numPr>
          <w:ilvl w:val="0"/>
          <w:numId w:val="22"/>
        </w:numPr>
        <w:spacing w:before="0" w:after="0" w:line="276" w:lineRule="auto"/>
        <w:rPr>
          <w:rFonts w:eastAsia="MS Mincho"/>
          <w:lang w:eastAsia="ja-JP"/>
        </w:rPr>
      </w:pPr>
      <w:r w:rsidRPr="009657FD">
        <w:rPr>
          <w:rFonts w:eastAsia="MS Mincho"/>
          <w:lang w:eastAsia="ja-JP"/>
        </w:rPr>
        <w:t>Consideration</w:t>
      </w:r>
      <w:r w:rsidRPr="00905AC0">
        <w:t xml:space="preserve"> of </w:t>
      </w:r>
      <w:r>
        <w:t xml:space="preserve">proposals from the sector for </w:t>
      </w:r>
      <w:r w:rsidRPr="00905AC0">
        <w:t xml:space="preserve">additional MBS </w:t>
      </w:r>
      <w:r>
        <w:t>items where an existing item did not fully describe the service.</w:t>
      </w:r>
    </w:p>
    <w:p w14:paraId="45DB9C0E" w14:textId="77777777" w:rsidR="00E27606" w:rsidRDefault="00E27606" w:rsidP="00E27606">
      <w:pPr>
        <w:spacing w:before="0" w:after="0" w:line="276" w:lineRule="auto"/>
        <w:rPr>
          <w:rFonts w:cstheme="minorHAnsi"/>
          <w:szCs w:val="22"/>
        </w:rPr>
      </w:pPr>
    </w:p>
    <w:p w14:paraId="14FE9CD4" w14:textId="77777777" w:rsidR="003E14BD" w:rsidRPr="00E27606" w:rsidRDefault="003E14BD" w:rsidP="00E27606">
      <w:pPr>
        <w:spacing w:before="0" w:after="0" w:line="276" w:lineRule="auto"/>
        <w:rPr>
          <w:rFonts w:cstheme="minorHAnsi"/>
          <w:szCs w:val="22"/>
        </w:rPr>
      </w:pPr>
      <w:r>
        <w:rPr>
          <w:rFonts w:cstheme="minorHAnsi"/>
          <w:szCs w:val="22"/>
        </w:rPr>
        <w:t>The</w:t>
      </w:r>
      <w:r w:rsidR="00E27606">
        <w:rPr>
          <w:rFonts w:cstheme="minorHAnsi"/>
          <w:szCs w:val="22"/>
        </w:rPr>
        <w:t xml:space="preserve"> 2014-15 R</w:t>
      </w:r>
      <w:r w:rsidR="00CC3CD1" w:rsidRPr="00C57647">
        <w:rPr>
          <w:rFonts w:cstheme="minorHAnsi"/>
          <w:szCs w:val="22"/>
        </w:rPr>
        <w:t xml:space="preserve">eview </w:t>
      </w:r>
      <w:r w:rsidR="00E27606">
        <w:rPr>
          <w:rFonts w:cstheme="minorHAnsi"/>
          <w:szCs w:val="22"/>
        </w:rPr>
        <w:t>was finalised in August 2015.</w:t>
      </w:r>
    </w:p>
    <w:p w14:paraId="06D33F65" w14:textId="77777777" w:rsidR="00E27606" w:rsidRDefault="00E27606" w:rsidP="00E27606">
      <w:pPr>
        <w:spacing w:before="0" w:after="0" w:line="276" w:lineRule="auto"/>
        <w:rPr>
          <w:rFonts w:eastAsia="MS Mincho"/>
          <w:lang w:eastAsia="ja-JP"/>
        </w:rPr>
      </w:pPr>
    </w:p>
    <w:p w14:paraId="7133B904" w14:textId="77777777" w:rsidR="003E14BD" w:rsidRPr="00321E32" w:rsidRDefault="003E14BD" w:rsidP="00E27606">
      <w:pPr>
        <w:spacing w:before="0" w:after="0" w:line="276" w:lineRule="auto"/>
        <w:rPr>
          <w:rFonts w:eastAsia="MS Mincho"/>
          <w:lang w:eastAsia="ja-JP"/>
        </w:rPr>
      </w:pPr>
      <w:r>
        <w:rPr>
          <w:rFonts w:eastAsia="MS Mincho"/>
          <w:lang w:eastAsia="ja-JP"/>
        </w:rPr>
        <w:t xml:space="preserve">A summary of the 2014-15 Review outcomes is at </w:t>
      </w:r>
      <w:r w:rsidRPr="000F2AE2">
        <w:rPr>
          <w:rFonts w:eastAsia="MS Mincho"/>
          <w:b/>
          <w:lang w:eastAsia="ja-JP"/>
        </w:rPr>
        <w:t>A</w:t>
      </w:r>
      <w:r w:rsidR="002A10E5" w:rsidRPr="000F2AE2">
        <w:rPr>
          <w:rFonts w:eastAsia="MS Mincho"/>
          <w:b/>
          <w:lang w:eastAsia="ja-JP"/>
        </w:rPr>
        <w:t>ppendix C</w:t>
      </w:r>
      <w:r>
        <w:rPr>
          <w:rFonts w:eastAsia="MS Mincho"/>
          <w:lang w:eastAsia="ja-JP"/>
        </w:rPr>
        <w:t>.</w:t>
      </w:r>
    </w:p>
    <w:p w14:paraId="684DB88D" w14:textId="77777777" w:rsidR="008545FC" w:rsidRDefault="008545FC">
      <w:pPr>
        <w:spacing w:before="0" w:after="0" w:line="240" w:lineRule="auto"/>
        <w:rPr>
          <w:rFonts w:cstheme="minorHAnsi"/>
          <w:b/>
          <w:bCs/>
          <w:color w:val="01653F"/>
          <w:sz w:val="40"/>
          <w:szCs w:val="40"/>
          <w:lang w:val="en-US" w:eastAsia="en-US"/>
        </w:rPr>
      </w:pPr>
      <w:r>
        <w:br w:type="page"/>
      </w:r>
    </w:p>
    <w:p w14:paraId="08ADDADC" w14:textId="77777777" w:rsidR="007F2699" w:rsidRPr="002F3AE3" w:rsidRDefault="00920FBC" w:rsidP="0020608D">
      <w:pPr>
        <w:pStyle w:val="Heading1"/>
        <w:spacing w:after="240"/>
        <w:ind w:left="431" w:hanging="431"/>
      </w:pPr>
      <w:bookmarkStart w:id="20" w:name="_Toc38537825"/>
      <w:r w:rsidRPr="00920FBC">
        <w:lastRenderedPageBreak/>
        <w:t>U</w:t>
      </w:r>
      <w:r w:rsidR="0020608D" w:rsidRPr="00920FBC">
        <w:t>se</w:t>
      </w:r>
      <w:r w:rsidR="0020608D">
        <w:t xml:space="preserve"> of generic item numbers</w:t>
      </w:r>
      <w:bookmarkEnd w:id="20"/>
    </w:p>
    <w:p w14:paraId="10B1D10A" w14:textId="77777777" w:rsidR="00A93858" w:rsidRDefault="00A93858" w:rsidP="00653BED">
      <w:pPr>
        <w:rPr>
          <w:rFonts w:cstheme="minorHAnsi"/>
          <w:szCs w:val="22"/>
        </w:rPr>
      </w:pPr>
      <w:r>
        <w:rPr>
          <w:rFonts w:cstheme="minorHAnsi"/>
          <w:szCs w:val="22"/>
        </w:rPr>
        <w:t xml:space="preserve">During this Review the Advisory Group noted that the MBS lacked item numbers for a range of highly specialised paediatric surgical services. At present, where these services are provided under the MBS, they are claimed under more generic MBS items.  These are services for conditions that are </w:t>
      </w:r>
      <w:r w:rsidR="003E14BD">
        <w:rPr>
          <w:rFonts w:cstheme="minorHAnsi"/>
          <w:szCs w:val="22"/>
        </w:rPr>
        <w:t>infrequently managed in a private sector setting</w:t>
      </w:r>
      <w:r>
        <w:rPr>
          <w:rFonts w:cstheme="minorHAnsi"/>
          <w:szCs w:val="22"/>
        </w:rPr>
        <w:t>.</w:t>
      </w:r>
    </w:p>
    <w:p w14:paraId="10AD1912" w14:textId="77777777" w:rsidR="003E1A92" w:rsidRDefault="003E14BD" w:rsidP="003E14BD">
      <w:pPr>
        <w:rPr>
          <w:rFonts w:cstheme="minorHAnsi"/>
          <w:szCs w:val="22"/>
        </w:rPr>
      </w:pPr>
      <w:r>
        <w:rPr>
          <w:rFonts w:cstheme="minorHAnsi"/>
          <w:szCs w:val="22"/>
        </w:rPr>
        <w:t xml:space="preserve">This issue was also discussed with the profession during the </w:t>
      </w:r>
      <w:r w:rsidR="00920FBC">
        <w:rPr>
          <w:rFonts w:cstheme="minorHAnsi"/>
          <w:szCs w:val="22"/>
        </w:rPr>
        <w:t>2014–</w:t>
      </w:r>
      <w:r w:rsidR="00612D1B">
        <w:rPr>
          <w:rFonts w:cstheme="minorHAnsi"/>
          <w:szCs w:val="22"/>
        </w:rPr>
        <w:t>15 CMFM r</w:t>
      </w:r>
      <w:r w:rsidR="00F02489">
        <w:rPr>
          <w:rFonts w:cstheme="minorHAnsi"/>
          <w:szCs w:val="22"/>
        </w:rPr>
        <w:t>eview</w:t>
      </w:r>
      <w:r>
        <w:rPr>
          <w:rFonts w:cstheme="minorHAnsi"/>
          <w:szCs w:val="22"/>
        </w:rPr>
        <w:t>.</w:t>
      </w:r>
    </w:p>
    <w:p w14:paraId="5BA77000" w14:textId="77777777" w:rsidR="00522422" w:rsidRPr="00A41409" w:rsidRDefault="003E14BD" w:rsidP="00653BED">
      <w:pPr>
        <w:rPr>
          <w:rFonts w:cstheme="minorHAnsi"/>
          <w:szCs w:val="22"/>
        </w:rPr>
      </w:pPr>
      <w:r>
        <w:rPr>
          <w:rFonts w:cstheme="minorHAnsi"/>
          <w:szCs w:val="22"/>
        </w:rPr>
        <w:t>T</w:t>
      </w:r>
      <w:r w:rsidR="003E1A92">
        <w:rPr>
          <w:rFonts w:cstheme="minorHAnsi"/>
          <w:szCs w:val="22"/>
        </w:rPr>
        <w:t xml:space="preserve">he </w:t>
      </w:r>
      <w:r w:rsidR="00920FBC">
        <w:rPr>
          <w:rFonts w:cstheme="minorHAnsi"/>
          <w:szCs w:val="22"/>
        </w:rPr>
        <w:t>Department</w:t>
      </w:r>
      <w:r>
        <w:rPr>
          <w:rFonts w:cstheme="minorHAnsi"/>
          <w:szCs w:val="22"/>
        </w:rPr>
        <w:t xml:space="preserve"> has provided the following advice to the Advisory Group:</w:t>
      </w:r>
      <w:r w:rsidR="00522422" w:rsidRPr="00A41409">
        <w:rPr>
          <w:rFonts w:cstheme="minorHAnsi"/>
          <w:szCs w:val="22"/>
        </w:rPr>
        <w:t xml:space="preserve"> </w:t>
      </w:r>
    </w:p>
    <w:p w14:paraId="41808D23" w14:textId="77777777" w:rsidR="00653BED" w:rsidRPr="00CC3CD1" w:rsidRDefault="00653BED" w:rsidP="00920FBC">
      <w:pPr>
        <w:ind w:left="567" w:right="657"/>
        <w:jc w:val="both"/>
        <w:rPr>
          <w:rFonts w:cstheme="minorHAnsi"/>
          <w:i/>
          <w:szCs w:val="22"/>
        </w:rPr>
      </w:pPr>
      <w:r w:rsidRPr="00CC3CD1">
        <w:rPr>
          <w:rFonts w:cstheme="minorHAnsi"/>
          <w:i/>
          <w:szCs w:val="22"/>
        </w:rPr>
        <w:t xml:space="preserve">The Health Insurance Act 1973 stipulates that Medicare benefits are payable for clinically relevant professional services which are listed on the MBS. A medical service is clinically relevant if it is generally accepted by the medical profession as necessary for the appropriate treatment of the patient. The risk of non-compliance is low if selecting MBS services based on this fundamental concept of clinical relevance. </w:t>
      </w:r>
    </w:p>
    <w:p w14:paraId="7BB34915" w14:textId="77777777" w:rsidR="00A41409" w:rsidRDefault="00A41409" w:rsidP="00920FBC">
      <w:pPr>
        <w:ind w:left="567" w:right="657"/>
        <w:jc w:val="both"/>
        <w:rPr>
          <w:rFonts w:cstheme="minorHAnsi"/>
          <w:i/>
          <w:szCs w:val="22"/>
        </w:rPr>
      </w:pPr>
      <w:bookmarkStart w:id="21" w:name="_Toc485295714"/>
      <w:bookmarkStart w:id="22" w:name="_Toc505843868"/>
      <w:bookmarkStart w:id="23" w:name="_Toc525635298"/>
      <w:bookmarkStart w:id="24" w:name="_Toc525635305"/>
      <w:r w:rsidRPr="00CC3CD1">
        <w:rPr>
          <w:i/>
        </w:rPr>
        <w:t xml:space="preserve">Therefore, </w:t>
      </w:r>
      <w:r w:rsidRPr="00CC3CD1">
        <w:rPr>
          <w:rFonts w:cstheme="minorHAnsi"/>
          <w:i/>
          <w:szCs w:val="22"/>
        </w:rPr>
        <w:t xml:space="preserve">when a surgeon performs a procedure for which there is no specific MBS item, the clinician </w:t>
      </w:r>
      <w:proofErr w:type="gramStart"/>
      <w:r w:rsidRPr="00CC3CD1">
        <w:rPr>
          <w:rFonts w:cstheme="minorHAnsi"/>
          <w:i/>
          <w:szCs w:val="22"/>
        </w:rPr>
        <w:t>is able to</w:t>
      </w:r>
      <w:proofErr w:type="gramEnd"/>
      <w:r w:rsidRPr="00CC3CD1">
        <w:rPr>
          <w:rFonts w:cstheme="minorHAnsi"/>
          <w:i/>
          <w:szCs w:val="22"/>
        </w:rPr>
        <w:t xml:space="preserve"> claim the most appropriate MBS item that best describes the performed service. Each claim of this na</w:t>
      </w:r>
      <w:r w:rsidR="006F1691" w:rsidRPr="00CC3CD1">
        <w:rPr>
          <w:rFonts w:cstheme="minorHAnsi"/>
          <w:i/>
          <w:szCs w:val="22"/>
        </w:rPr>
        <w:t>ture should be supported by clear</w:t>
      </w:r>
      <w:r w:rsidRPr="00CC3CD1">
        <w:rPr>
          <w:rFonts w:cstheme="minorHAnsi"/>
          <w:i/>
          <w:szCs w:val="22"/>
        </w:rPr>
        <w:t>, defensible clinical notes</w:t>
      </w:r>
      <w:r w:rsidR="000F2AE2">
        <w:rPr>
          <w:rFonts w:cstheme="minorHAnsi"/>
          <w:i/>
          <w:szCs w:val="22"/>
        </w:rPr>
        <w:t xml:space="preserve"> (</w:t>
      </w:r>
      <w:r w:rsidR="000F2AE2" w:rsidRPr="000F2AE2">
        <w:rPr>
          <w:rFonts w:cstheme="minorHAnsi"/>
          <w:b/>
          <w:szCs w:val="22"/>
        </w:rPr>
        <w:t>Appendix C</w:t>
      </w:r>
      <w:r w:rsidR="000F2AE2">
        <w:rPr>
          <w:rFonts w:cstheme="minorHAnsi"/>
          <w:b/>
          <w:szCs w:val="22"/>
        </w:rPr>
        <w:t>, Attachment 1</w:t>
      </w:r>
      <w:r w:rsidR="000F2AE2">
        <w:rPr>
          <w:rFonts w:cstheme="minorHAnsi"/>
          <w:i/>
          <w:szCs w:val="22"/>
        </w:rPr>
        <w:t>)</w:t>
      </w:r>
      <w:r w:rsidRPr="00CC3CD1">
        <w:rPr>
          <w:rFonts w:cstheme="minorHAnsi"/>
          <w:i/>
          <w:szCs w:val="22"/>
        </w:rPr>
        <w:t xml:space="preserve">. </w:t>
      </w:r>
    </w:p>
    <w:p w14:paraId="2807B4E0" w14:textId="77777777" w:rsidR="00F74159" w:rsidRPr="00F231FF" w:rsidRDefault="00F74159" w:rsidP="00C144D2">
      <w:pPr>
        <w:ind w:right="657"/>
        <w:jc w:val="both"/>
        <w:rPr>
          <w:rFonts w:cstheme="minorHAnsi"/>
          <w:szCs w:val="22"/>
        </w:rPr>
      </w:pPr>
      <w:r>
        <w:t>This advice applies to all parts of the MBS and is not unique to paediatric surgery items.</w:t>
      </w:r>
    </w:p>
    <w:p w14:paraId="4AB2ADCC" w14:textId="77777777" w:rsidR="003C2BBE" w:rsidRPr="00CC3CD1" w:rsidRDefault="003C2BBE" w:rsidP="00F74159">
      <w:pPr>
        <w:ind w:right="657"/>
        <w:jc w:val="both"/>
        <w:rPr>
          <w:rFonts w:cstheme="minorHAnsi"/>
          <w:i/>
          <w:szCs w:val="22"/>
        </w:rPr>
      </w:pPr>
    </w:p>
    <w:p w14:paraId="43C23C55" w14:textId="77777777" w:rsidR="00A41409" w:rsidRDefault="00A41409">
      <w:pPr>
        <w:spacing w:before="0" w:after="0" w:line="240" w:lineRule="auto"/>
        <w:rPr>
          <w:rFonts w:cstheme="minorHAnsi"/>
          <w:b/>
          <w:bCs/>
          <w:color w:val="01653F"/>
          <w:sz w:val="40"/>
          <w:szCs w:val="40"/>
          <w:lang w:val="en-US" w:eastAsia="en-US"/>
        </w:rPr>
      </w:pPr>
      <w:r>
        <w:br w:type="page"/>
      </w:r>
    </w:p>
    <w:p w14:paraId="0D915ED3" w14:textId="77777777" w:rsidR="00FF249A" w:rsidRPr="00B5790E" w:rsidRDefault="00FF249A" w:rsidP="00FF249A">
      <w:pPr>
        <w:pStyle w:val="Heading1"/>
      </w:pPr>
      <w:bookmarkStart w:id="25" w:name="_Toc38537826"/>
      <w:r w:rsidRPr="00FA4189">
        <w:lastRenderedPageBreak/>
        <w:t xml:space="preserve">About the </w:t>
      </w:r>
      <w:r w:rsidRPr="00756A5C">
        <w:t>Medicare</w:t>
      </w:r>
      <w:r w:rsidRPr="00FA4189">
        <w:t xml:space="preserve"> Benefits Schedule (MBS)</w:t>
      </w:r>
      <w:r>
        <w:t xml:space="preserve"> Taskforce</w:t>
      </w:r>
      <w:r w:rsidRPr="00FA4189">
        <w:t xml:space="preserve"> Review</w:t>
      </w:r>
      <w:bookmarkEnd w:id="21"/>
      <w:bookmarkEnd w:id="22"/>
      <w:bookmarkEnd w:id="23"/>
      <w:bookmarkEnd w:id="25"/>
    </w:p>
    <w:p w14:paraId="1CEF853E" w14:textId="77777777" w:rsidR="00FF249A" w:rsidRPr="00FA4189" w:rsidRDefault="00FF249A" w:rsidP="00A00D0E">
      <w:pPr>
        <w:pStyle w:val="Heading2"/>
      </w:pPr>
      <w:bookmarkStart w:id="26" w:name="_Toc505843870"/>
      <w:bookmarkStart w:id="27" w:name="_Toc525635300"/>
      <w:bookmarkStart w:id="28" w:name="_Toc38537827"/>
      <w:r w:rsidRPr="00FA4189">
        <w:t>What is Medicare?</w:t>
      </w:r>
      <w:bookmarkEnd w:id="26"/>
      <w:bookmarkEnd w:id="27"/>
      <w:bookmarkEnd w:id="28"/>
    </w:p>
    <w:p w14:paraId="2BD76508" w14:textId="77777777" w:rsidR="00FF249A" w:rsidRPr="00222B98" w:rsidRDefault="00FF249A" w:rsidP="00FF249A">
      <w:r w:rsidRPr="00222B98">
        <w:t>Medicare is Australia’s universal health scheme</w:t>
      </w:r>
      <w:r>
        <w:t>. It</w:t>
      </w:r>
      <w:r w:rsidRPr="00222B98">
        <w:t xml:space="preserve"> enables all Australian residents (and some overseas visitors) to have access to a wide range of health services and medicines at little or no cost. </w:t>
      </w:r>
    </w:p>
    <w:p w14:paraId="014B9EA7" w14:textId="77777777" w:rsidR="00FF249A" w:rsidRPr="00222B98" w:rsidRDefault="00FF249A" w:rsidP="00FF249A">
      <w:r w:rsidRPr="00222B98">
        <w:t xml:space="preserve">Introduced in 1984, Medicare has three components: </w:t>
      </w:r>
    </w:p>
    <w:p w14:paraId="4D122FBA" w14:textId="77777777" w:rsidR="00FF249A" w:rsidRDefault="00FF249A" w:rsidP="003A2565">
      <w:pPr>
        <w:pStyle w:val="Bullet-green"/>
        <w:spacing w:after="0"/>
      </w:pPr>
      <w:r>
        <w:t>F</w:t>
      </w:r>
      <w:r w:rsidRPr="00E130F6">
        <w:t>ree public hospital services for public patients</w:t>
      </w:r>
      <w:r>
        <w:t>.</w:t>
      </w:r>
    </w:p>
    <w:p w14:paraId="4DBDE237" w14:textId="77777777" w:rsidR="00FF249A" w:rsidRDefault="00FF249A" w:rsidP="003A2565">
      <w:pPr>
        <w:pStyle w:val="Bullet-green"/>
        <w:spacing w:after="0"/>
      </w:pPr>
      <w:r>
        <w:t>S</w:t>
      </w:r>
      <w:r w:rsidRPr="00E130F6">
        <w:t>ubsidised drugs covered by the Pharmaceutical Benefits Scheme</w:t>
      </w:r>
      <w:r>
        <w:t xml:space="preserve"> (PBS).</w:t>
      </w:r>
    </w:p>
    <w:p w14:paraId="089C2FA6" w14:textId="77777777" w:rsidR="00FF249A" w:rsidRPr="00220C72" w:rsidRDefault="00FF249A" w:rsidP="00FF249A">
      <w:pPr>
        <w:pStyle w:val="Bullet-green"/>
      </w:pPr>
      <w:r>
        <w:t>S</w:t>
      </w:r>
      <w:r w:rsidRPr="00E130F6">
        <w:t>ubsidised health professional services listed on the</w:t>
      </w:r>
      <w:r>
        <w:t xml:space="preserve"> MBS</w:t>
      </w:r>
      <w:r w:rsidRPr="00E130F6">
        <w:t>.</w:t>
      </w:r>
    </w:p>
    <w:p w14:paraId="6ADCBAB6" w14:textId="77777777" w:rsidR="00FF249A" w:rsidRDefault="00FF249A" w:rsidP="00A00D0E">
      <w:pPr>
        <w:pStyle w:val="Heading2"/>
      </w:pPr>
      <w:bookmarkStart w:id="29" w:name="_Toc505843871"/>
      <w:bookmarkStart w:id="30" w:name="_Toc525635301"/>
      <w:bookmarkStart w:id="31" w:name="_Toc38537828"/>
      <w:r>
        <w:t>What is the MBS?</w:t>
      </w:r>
      <w:bookmarkEnd w:id="29"/>
      <w:bookmarkEnd w:id="30"/>
      <w:bookmarkEnd w:id="31"/>
    </w:p>
    <w:p w14:paraId="30F3B5EE" w14:textId="77777777" w:rsidR="00FF249A" w:rsidRPr="00222B98" w:rsidRDefault="00FF249A" w:rsidP="00FF249A">
      <w:r w:rsidRPr="00222B98">
        <w:t>The MBS is a listing of the health professional services subsidised by the Australian Government. There are more than 5,700 MBS items</w:t>
      </w:r>
      <w:r>
        <w:t>, which</w:t>
      </w:r>
      <w:r w:rsidRPr="00222B98">
        <w:t xml:space="preserve"> provide benefits to patients for a comprehensive range of services, including consultations, diagnostic tests and operations. </w:t>
      </w:r>
    </w:p>
    <w:p w14:paraId="10972ED3" w14:textId="77777777" w:rsidR="00FF249A" w:rsidRPr="009200D8" w:rsidRDefault="00FF249A" w:rsidP="00A00D0E">
      <w:pPr>
        <w:pStyle w:val="Heading2"/>
      </w:pPr>
      <w:bookmarkStart w:id="32" w:name="_Toc485295716"/>
      <w:bookmarkStart w:id="33" w:name="_Toc505843872"/>
      <w:bookmarkStart w:id="34" w:name="_Toc525635302"/>
      <w:bookmarkStart w:id="35" w:name="_Toc38537829"/>
      <w:r w:rsidRPr="009200D8">
        <w:t>What is the MBS Review Taskforce?</w:t>
      </w:r>
      <w:bookmarkEnd w:id="32"/>
      <w:bookmarkEnd w:id="33"/>
      <w:bookmarkEnd w:id="34"/>
      <w:bookmarkEnd w:id="35"/>
    </w:p>
    <w:p w14:paraId="12EC1372" w14:textId="77777777" w:rsidR="00FF249A" w:rsidRPr="00B0157E" w:rsidRDefault="00FF249A" w:rsidP="00FF249A">
      <w:pPr>
        <w:spacing w:after="120"/>
      </w:pPr>
      <w:r w:rsidRPr="00B0157E">
        <w:t xml:space="preserve">The Government established </w:t>
      </w:r>
      <w:r>
        <w:t xml:space="preserve">the </w:t>
      </w:r>
      <w:r w:rsidRPr="00B0157E">
        <w:t xml:space="preserve">Taskforce </w:t>
      </w:r>
      <w:r>
        <w:t xml:space="preserve">as an advisory body </w:t>
      </w:r>
      <w:r w:rsidRPr="00B0157E">
        <w:t xml:space="preserve">to </w:t>
      </w:r>
      <w:r>
        <w:t xml:space="preserve">review over 5,700 MBS items to ensure they are </w:t>
      </w:r>
      <w:r w:rsidRPr="00B0157E">
        <w:t xml:space="preserve">aligned with contemporary clinical evidence and practice </w:t>
      </w:r>
      <w:r>
        <w:t>and</w:t>
      </w:r>
      <w:r w:rsidRPr="00B0157E">
        <w:t xml:space="preserve"> improve health outcomes for patients. The Taskforce </w:t>
      </w:r>
      <w:r>
        <w:t xml:space="preserve">will also modernise the MBS by </w:t>
      </w:r>
      <w:r w:rsidRPr="00B0157E">
        <w:t>identify</w:t>
      </w:r>
      <w:r>
        <w:t>ing</w:t>
      </w:r>
      <w:r w:rsidRPr="00B0157E">
        <w:t xml:space="preserve"> any services that may be unnecessary, outdated or potentially unsafe. The </w:t>
      </w:r>
      <w:r>
        <w:t>MBS Review</w:t>
      </w:r>
      <w:r w:rsidRPr="00B0157E">
        <w:t xml:space="preserve"> is clinician-led, and there are no targets for savings attached to the </w:t>
      </w:r>
      <w:r>
        <w:t>review</w:t>
      </w:r>
      <w:r w:rsidRPr="00B0157E">
        <w:t xml:space="preserve">. </w:t>
      </w:r>
    </w:p>
    <w:p w14:paraId="05B2B823" w14:textId="77777777" w:rsidR="00FF249A" w:rsidRPr="00175BCE" w:rsidRDefault="00FF249A" w:rsidP="00A00D0E">
      <w:pPr>
        <w:pStyle w:val="Heading2"/>
      </w:pPr>
      <w:bookmarkStart w:id="36" w:name="_Toc505843873"/>
      <w:bookmarkStart w:id="37" w:name="_Toc525635303"/>
      <w:bookmarkStart w:id="38" w:name="_Toc38537830"/>
      <w:r w:rsidRPr="007F345C">
        <w:t>What are the goals of the Taskforce?</w:t>
      </w:r>
      <w:bookmarkEnd w:id="36"/>
      <w:bookmarkEnd w:id="37"/>
      <w:bookmarkEnd w:id="38"/>
    </w:p>
    <w:p w14:paraId="344EC146" w14:textId="77777777" w:rsidR="00FF249A" w:rsidRPr="00222B98" w:rsidRDefault="00FF249A" w:rsidP="00FF249A">
      <w:r w:rsidRPr="00222B98">
        <w:t>The Taskforce is committed to providing recommendations to the Minister that will allow the MBS to deliver on each of these four key goals:</w:t>
      </w:r>
    </w:p>
    <w:p w14:paraId="4C597ADD" w14:textId="77777777" w:rsidR="00FF249A" w:rsidRPr="000869E6" w:rsidRDefault="00FF249A" w:rsidP="00A70236">
      <w:pPr>
        <w:pStyle w:val="Bullet-green"/>
        <w:spacing w:after="0"/>
      </w:pPr>
      <w:r w:rsidRPr="00866994">
        <w:t>Affordable and universal access</w:t>
      </w:r>
      <w:r w:rsidRPr="000869E6">
        <w:t>—the evidence demonstrates that the MBS supports very good access to primary care services for most Australians, particularly in urban Australia. However, despite increases in the specialist workforce over the last decade, access to many specialist services remains problematic</w:t>
      </w:r>
      <w:r>
        <w:t>,</w:t>
      </w:r>
      <w:r w:rsidRPr="000869E6">
        <w:t xml:space="preserve"> with some rural patients being particularly under-serviced.</w:t>
      </w:r>
    </w:p>
    <w:p w14:paraId="1FCB415C" w14:textId="77777777" w:rsidR="00FF249A" w:rsidRPr="000869E6" w:rsidRDefault="00FF249A" w:rsidP="00A70236">
      <w:pPr>
        <w:pStyle w:val="Bullet-green"/>
        <w:spacing w:after="0"/>
      </w:pPr>
      <w:r w:rsidRPr="00866994">
        <w:t>Best practice health services</w:t>
      </w:r>
      <w:r w:rsidRPr="000869E6">
        <w:t xml:space="preserve">—one of the core objectives of the </w:t>
      </w:r>
      <w:r>
        <w:t xml:space="preserve">MBS </w:t>
      </w:r>
      <w:r w:rsidRPr="000869E6">
        <w:t>Review is to modernise the MBS, ensuring that individual items and their descriptors are consistent with contemporary best practice and the evidence base whe</w:t>
      </w:r>
      <w:r>
        <w:t>n</w:t>
      </w:r>
      <w:r w:rsidRPr="000869E6">
        <w:t xml:space="preserve"> possible. </w:t>
      </w:r>
      <w:r w:rsidRPr="000869E6">
        <w:lastRenderedPageBreak/>
        <w:t>Although the Medical Services Advisory Committee (MSAC) plays a crucial role in thoroughly evaluating new services, the vast majority</w:t>
      </w:r>
      <w:r>
        <w:t xml:space="preserve"> of existing MBS items pre-date this process and have</w:t>
      </w:r>
      <w:r w:rsidRPr="000869E6">
        <w:t xml:space="preserve"> never been reviewed.</w:t>
      </w:r>
    </w:p>
    <w:p w14:paraId="53972E6D" w14:textId="77777777" w:rsidR="00FF249A" w:rsidRPr="000869E6" w:rsidRDefault="00FF249A" w:rsidP="00A70236">
      <w:pPr>
        <w:pStyle w:val="Bullet-green"/>
        <w:spacing w:after="0"/>
      </w:pPr>
      <w:r w:rsidRPr="00866994">
        <w:t>Value for the individual patient</w:t>
      </w:r>
      <w:r w:rsidRPr="000869E6">
        <w:t xml:space="preserve">—another core objective of the </w:t>
      </w:r>
      <w:r>
        <w:t xml:space="preserve">MBS </w:t>
      </w:r>
      <w:r w:rsidRPr="000869E6">
        <w:t>Review is to support the delivery of services that are appropriate to the patient’s needs, provide real clinical value and do not expose the patient to unnecessary risk or expense.</w:t>
      </w:r>
    </w:p>
    <w:p w14:paraId="69DCFACA" w14:textId="77777777" w:rsidR="00FF249A" w:rsidRPr="000869E6" w:rsidRDefault="00FF249A" w:rsidP="00FF249A">
      <w:pPr>
        <w:pStyle w:val="Bullet-green"/>
      </w:pPr>
      <w:r w:rsidRPr="00866994">
        <w:t>Value for the health system</w:t>
      </w:r>
      <w:r w:rsidRPr="000869E6">
        <w:t>—achieving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5D8E0680" w14:textId="77777777" w:rsidR="00FF249A" w:rsidRPr="009200D8" w:rsidRDefault="00FF249A" w:rsidP="00A00D0E">
      <w:pPr>
        <w:pStyle w:val="Heading2"/>
      </w:pPr>
      <w:bookmarkStart w:id="39" w:name="_Toc485295717"/>
      <w:bookmarkStart w:id="40" w:name="_Toc505843874"/>
      <w:bookmarkStart w:id="41" w:name="_Toc525635304"/>
      <w:bookmarkStart w:id="42" w:name="_Toc38537831"/>
      <w:r w:rsidRPr="009200D8">
        <w:t>The Taskforce’s approach</w:t>
      </w:r>
      <w:bookmarkEnd w:id="39"/>
      <w:bookmarkEnd w:id="40"/>
      <w:bookmarkEnd w:id="41"/>
      <w:bookmarkEnd w:id="42"/>
    </w:p>
    <w:p w14:paraId="2C9C44A7" w14:textId="77777777" w:rsidR="00FF249A" w:rsidRDefault="00FF249A" w:rsidP="00FF249A">
      <w:r w:rsidRPr="00FD6810">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02028095" w14:textId="77777777" w:rsidR="00FF249A" w:rsidRPr="00FD6810" w:rsidRDefault="00FF249A" w:rsidP="00FF249A">
      <w:r w:rsidRPr="00FD6810">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350B734D" w14:textId="77777777" w:rsidR="00FF249A" w:rsidRDefault="00FF249A" w:rsidP="00FF249A">
      <w:r>
        <w:t xml:space="preserve">As the MBS Review is </w:t>
      </w:r>
      <w:r w:rsidRPr="00FD6810">
        <w:t xml:space="preserve">clinician-led, the Taskforce decided that </w:t>
      </w:r>
      <w:r>
        <w:t>c</w:t>
      </w:r>
      <w:r w:rsidRPr="00FD6810">
        <w:t xml:space="preserve">linical </w:t>
      </w:r>
      <w:r>
        <w:t>c</w:t>
      </w:r>
      <w:r w:rsidRPr="00FD6810">
        <w:t xml:space="preserve">ommittees should conduct the detailed review of MBS items. The committees are broad-based in their membership, and members have been appointed in an individual capacity, rather than as representatives of any organisation. </w:t>
      </w:r>
    </w:p>
    <w:p w14:paraId="13531A08" w14:textId="77777777" w:rsidR="00FF249A" w:rsidRPr="00A34B4C" w:rsidRDefault="00FF249A" w:rsidP="00FF249A">
      <w:r w:rsidRPr="00A34B4C">
        <w:t xml:space="preserve">The Taskforce asked </w:t>
      </w:r>
      <w:r>
        <w:t xml:space="preserve">the </w:t>
      </w:r>
      <w:r w:rsidRPr="00A34B4C">
        <w:t xml:space="preserve">committees to review MBS items using a framework based on Professor Adam </w:t>
      </w:r>
      <w:proofErr w:type="spellStart"/>
      <w:r w:rsidRPr="00A34B4C">
        <w:t>Elshaug’s</w:t>
      </w:r>
      <w:proofErr w:type="spellEnd"/>
      <w:r w:rsidRPr="00A34B4C">
        <w:t xml:space="preserve"> appropriate use criteria</w:t>
      </w:r>
      <w:r w:rsidR="00D54811">
        <w:rPr>
          <w:rStyle w:val="FootnoteReference"/>
        </w:rPr>
        <w:footnoteReference w:id="1"/>
      </w:r>
      <w:r>
        <w:t>.</w:t>
      </w:r>
      <w:r w:rsidRPr="00A34B4C">
        <w:t xml:space="preserve"> The framework consists of seven steps:</w:t>
      </w:r>
    </w:p>
    <w:p w14:paraId="761A7334" w14:textId="77777777" w:rsidR="00FF249A" w:rsidRPr="00222B98" w:rsidRDefault="00FF249A" w:rsidP="00A70236">
      <w:pPr>
        <w:pStyle w:val="Numbering"/>
        <w:spacing w:before="0" w:after="0"/>
        <w:ind w:left="357" w:hanging="357"/>
        <w:contextualSpacing w:val="0"/>
      </w:pPr>
      <w:r w:rsidRPr="00756A5C">
        <w:t xml:space="preserve">Develop an initial fact base for all items under consideration, drawing on the relevant data and literature. </w:t>
      </w:r>
    </w:p>
    <w:p w14:paraId="6FC28AF9" w14:textId="77777777" w:rsidR="00FF249A" w:rsidRPr="00756A5C" w:rsidRDefault="00FF249A" w:rsidP="00A70236">
      <w:pPr>
        <w:pStyle w:val="Numbering"/>
        <w:spacing w:before="0" w:after="0"/>
        <w:ind w:left="357" w:hanging="357"/>
        <w:contextualSpacing w:val="0"/>
      </w:pPr>
      <w:r w:rsidRPr="00756A5C">
        <w:lastRenderedPageBreak/>
        <w:t xml:space="preserve">Identify items that are obsolete, are of questionable </w:t>
      </w:r>
      <w:r w:rsidRPr="006949D8">
        <w:t>clinical value</w:t>
      </w:r>
      <w:r>
        <w:t>,</w:t>
      </w:r>
      <w:r w:rsidRPr="006949D8">
        <w:rPr>
          <w:rStyle w:val="FootnoteReference"/>
        </w:rPr>
        <w:footnoteReference w:id="2"/>
      </w:r>
      <w:r w:rsidRPr="006949D8">
        <w:t xml:space="preserve"> are misused</w:t>
      </w:r>
      <w:r w:rsidRPr="006949D8">
        <w:rPr>
          <w:rStyle w:val="FootnoteReference"/>
        </w:rPr>
        <w:footnoteReference w:id="3"/>
      </w:r>
      <w:r w:rsidRPr="006949D8">
        <w:t xml:space="preserve"> and/or pose </w:t>
      </w:r>
      <w:r w:rsidRPr="00756A5C">
        <w:t xml:space="preserve">a risk to patient safety. This step includes </w:t>
      </w:r>
      <w:proofErr w:type="spellStart"/>
      <w:r w:rsidRPr="00756A5C">
        <w:t>prioritising</w:t>
      </w:r>
      <w:proofErr w:type="spellEnd"/>
      <w:r w:rsidRPr="00756A5C">
        <w:t xml:space="preserve"> items as “priority 1”, “priority 2” or “priority 3”</w:t>
      </w:r>
      <w:r>
        <w:t>,</w:t>
      </w:r>
      <w:r w:rsidRPr="00756A5C">
        <w:t xml:space="preserve"> using a </w:t>
      </w:r>
      <w:proofErr w:type="spellStart"/>
      <w:r w:rsidRPr="00756A5C">
        <w:t>prioritisation</w:t>
      </w:r>
      <w:proofErr w:type="spellEnd"/>
      <w:r w:rsidRPr="00756A5C">
        <w:t xml:space="preserve"> methodology (described in more detail below).</w:t>
      </w:r>
    </w:p>
    <w:p w14:paraId="155A60AE" w14:textId="77777777" w:rsidR="00FF249A" w:rsidRPr="00756A5C" w:rsidRDefault="00FF249A" w:rsidP="00A70236">
      <w:pPr>
        <w:pStyle w:val="Numbering"/>
        <w:spacing w:before="0" w:after="0"/>
        <w:ind w:left="357" w:hanging="357"/>
        <w:contextualSpacing w:val="0"/>
      </w:pPr>
      <w:r w:rsidRPr="00756A5C">
        <w:t>Identify any issues, develop hypotheses for recommendations and create a work plan (including establishing working groups, when required) to arrive at recommendations for each item.</w:t>
      </w:r>
    </w:p>
    <w:p w14:paraId="473BAE2E" w14:textId="77777777" w:rsidR="00FF249A" w:rsidRPr="00756A5C" w:rsidRDefault="00FF249A" w:rsidP="00A70236">
      <w:pPr>
        <w:pStyle w:val="Numbering"/>
        <w:spacing w:before="0" w:after="0"/>
        <w:ind w:left="357" w:hanging="357"/>
        <w:contextualSpacing w:val="0"/>
      </w:pPr>
      <w:r w:rsidRPr="00756A5C">
        <w:t>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committee, working groups, and relevant colleagues or Colleges. For complex cases, full appropriate use criteria were developed for the item’s explanatory notes.</w:t>
      </w:r>
    </w:p>
    <w:p w14:paraId="5795F2AD" w14:textId="77777777" w:rsidR="00FF249A" w:rsidRPr="00756A5C" w:rsidRDefault="00FF249A" w:rsidP="00A70236">
      <w:pPr>
        <w:pStyle w:val="Numbering"/>
        <w:spacing w:before="0" w:after="0"/>
        <w:ind w:left="357" w:hanging="357"/>
        <w:contextualSpacing w:val="0"/>
      </w:pPr>
      <w:bookmarkStart w:id="43" w:name="_Ref505174405"/>
      <w:r w:rsidRPr="00756A5C">
        <w:t>Review the provisional recommendations and the accompanying rationales, and gather further evidence as required.</w:t>
      </w:r>
      <w:bookmarkEnd w:id="43"/>
    </w:p>
    <w:p w14:paraId="2E8BBA21" w14:textId="77777777" w:rsidR="00FF249A" w:rsidRPr="00756A5C" w:rsidRDefault="00FF249A" w:rsidP="003A2565">
      <w:pPr>
        <w:pStyle w:val="Numbering"/>
        <w:spacing w:before="0" w:after="60"/>
        <w:ind w:left="357" w:hanging="357"/>
        <w:contextualSpacing w:val="0"/>
      </w:pPr>
      <w:proofErr w:type="spellStart"/>
      <w:r w:rsidRPr="00756A5C">
        <w:t>Finalise</w:t>
      </w:r>
      <w:proofErr w:type="spellEnd"/>
      <w:r w:rsidRPr="00756A5C">
        <w:t xml:space="preserve"> the recommendations in preparation for broader stakeholder consultation.</w:t>
      </w:r>
    </w:p>
    <w:p w14:paraId="41705151" w14:textId="77777777" w:rsidR="00FF249A" w:rsidRPr="00756A5C" w:rsidRDefault="00FF249A" w:rsidP="00FF249A">
      <w:pPr>
        <w:pStyle w:val="Numbering"/>
      </w:pPr>
      <w:r w:rsidRPr="00756A5C">
        <w:t xml:space="preserve">Incorporate </w:t>
      </w:r>
      <w:r w:rsidR="002E2FBF">
        <w:t>Fee</w:t>
      </w:r>
      <w:r w:rsidRPr="00756A5C">
        <w:t xml:space="preserve">dback gathered during stakeholder consultation and </w:t>
      </w:r>
      <w:proofErr w:type="spellStart"/>
      <w:r w:rsidRPr="00756A5C">
        <w:t>finalise</w:t>
      </w:r>
      <w:proofErr w:type="spellEnd"/>
      <w:r w:rsidRPr="00756A5C">
        <w:t xml:space="preserve"> the </w:t>
      </w:r>
      <w:r>
        <w:t>r</w:t>
      </w:r>
      <w:r w:rsidRPr="00756A5C">
        <w:t xml:space="preserve">eview </w:t>
      </w:r>
      <w:r>
        <w:t>r</w:t>
      </w:r>
      <w:r w:rsidRPr="00756A5C">
        <w:t xml:space="preserve">eport, which provides recommendations for the Taskforce. </w:t>
      </w:r>
    </w:p>
    <w:p w14:paraId="0CEC554A" w14:textId="77777777" w:rsidR="00FF249A" w:rsidRPr="00FD6810" w:rsidRDefault="00FF249A" w:rsidP="00FF249A">
      <w:r w:rsidRPr="00FD6810">
        <w:t xml:space="preserve">All MBS items will be reviewed </w:t>
      </w:r>
      <w:proofErr w:type="gramStart"/>
      <w:r w:rsidRPr="00FD6810">
        <w:t>during the course of</w:t>
      </w:r>
      <w:proofErr w:type="gramEnd"/>
      <w:r w:rsidRPr="00FD6810">
        <w:t xml:space="preserve"> the MBS Review. However, given the breadth of the </w:t>
      </w:r>
      <w:r>
        <w:t>r</w:t>
      </w:r>
      <w:r w:rsidRPr="00FD6810">
        <w:t>eview</w:t>
      </w:r>
      <w:r>
        <w:t xml:space="preserve"> and its timeframe</w:t>
      </w:r>
      <w:r w:rsidRPr="00FD6810">
        <w:t xml:space="preserve">, each </w:t>
      </w:r>
      <w:r>
        <w:t>c</w:t>
      </w:r>
      <w:r w:rsidRPr="00FD6810">
        <w:t xml:space="preserve">linical </w:t>
      </w:r>
      <w:r>
        <w:t>c</w:t>
      </w:r>
      <w:r w:rsidRPr="00FD6810">
        <w:t>ommittee</w:t>
      </w:r>
      <w:r>
        <w:t xml:space="preserve"> </w:t>
      </w:r>
      <w:proofErr w:type="gramStart"/>
      <w:r>
        <w:t>has</w:t>
      </w:r>
      <w:r w:rsidRPr="00FD6810">
        <w:t xml:space="preserve"> to</w:t>
      </w:r>
      <w:proofErr w:type="gramEnd"/>
      <w:r w:rsidRPr="00FD6810">
        <w:t xml:space="preserve"> develop a work plan and assign priorities, keeping in mind the objectives of the </w:t>
      </w:r>
      <w:r>
        <w:t>r</w:t>
      </w:r>
      <w:r w:rsidRPr="00FD6810">
        <w:t>eview</w:t>
      </w:r>
      <w:r>
        <w:t>. Committees use</w:t>
      </w:r>
      <w:r w:rsidRPr="00FD6810">
        <w:t xml:space="preserve"> a robust prioritisation methodology to focus their attention and resources on the most important items requiring review. This was determined based on a combination of two standard metrics, derived from the appropriate use criteria:</w:t>
      </w:r>
    </w:p>
    <w:p w14:paraId="6190A896" w14:textId="77777777" w:rsidR="00FF249A" w:rsidRPr="00FB48BC" w:rsidRDefault="00FF249A" w:rsidP="00A70236">
      <w:pPr>
        <w:pStyle w:val="Bullet-green"/>
        <w:spacing w:after="0"/>
      </w:pPr>
      <w:r w:rsidRPr="00FB48BC">
        <w:t>Service volume.</w:t>
      </w:r>
    </w:p>
    <w:p w14:paraId="05A05EE2" w14:textId="77777777" w:rsidR="00FF249A" w:rsidRDefault="00FF249A" w:rsidP="00FF249A">
      <w:pPr>
        <w:pStyle w:val="Bullet-green"/>
      </w:pPr>
      <w:r w:rsidRPr="00FB48BC">
        <w:t xml:space="preserve">The likelihood that the item needed to be revised, determined by indicators such as identified safety concerns, geographic or temporal variation, delivery irregularity, the potential misuse of indications or other concerns raised by the </w:t>
      </w:r>
      <w:r>
        <w:t>c</w:t>
      </w:r>
      <w:r w:rsidRPr="00FB48BC">
        <w:t xml:space="preserve">linical </w:t>
      </w:r>
      <w:r>
        <w:t>c</w:t>
      </w:r>
      <w:r w:rsidRPr="00FB48BC">
        <w:t>ommittee (such as inappropriate co-claiming).</w:t>
      </w:r>
    </w:p>
    <w:p w14:paraId="7464B627" w14:textId="77777777" w:rsidR="00920FBC" w:rsidRDefault="00920FBC" w:rsidP="00920FBC">
      <w:pPr>
        <w:pStyle w:val="Bullet-green"/>
        <w:numPr>
          <w:ilvl w:val="0"/>
          <w:numId w:val="0"/>
        </w:numPr>
        <w:ind w:left="431" w:hanging="431"/>
      </w:pPr>
    </w:p>
    <w:p w14:paraId="56ACDCE5" w14:textId="77777777" w:rsidR="00920FBC" w:rsidRDefault="00920FBC" w:rsidP="00920FBC">
      <w:pPr>
        <w:pStyle w:val="Bullet-green"/>
        <w:numPr>
          <w:ilvl w:val="0"/>
          <w:numId w:val="0"/>
        </w:numPr>
        <w:ind w:left="431" w:hanging="431"/>
      </w:pPr>
    </w:p>
    <w:p w14:paraId="40A3183B" w14:textId="062C9CA0" w:rsidR="00FF249A" w:rsidRPr="006F5227" w:rsidRDefault="006F5227" w:rsidP="006F5227">
      <w:pPr>
        <w:pStyle w:val="Caption"/>
        <w:rPr>
          <w:b w:val="0"/>
        </w:rPr>
      </w:pPr>
      <w:bookmarkStart w:id="44" w:name="_Toc38537877"/>
      <w:r w:rsidRPr="006F5227">
        <w:rPr>
          <w:b w:val="0"/>
        </w:rPr>
        <w:lastRenderedPageBreak/>
        <w:t xml:space="preserve">Figure </w:t>
      </w:r>
      <w:r w:rsidRPr="006F5227">
        <w:rPr>
          <w:b w:val="0"/>
        </w:rPr>
        <w:fldChar w:fldCharType="begin"/>
      </w:r>
      <w:r w:rsidRPr="006F5227">
        <w:rPr>
          <w:b w:val="0"/>
        </w:rPr>
        <w:instrText xml:space="preserve"> SEQ Figure \* ARABIC </w:instrText>
      </w:r>
      <w:r w:rsidRPr="006F5227">
        <w:rPr>
          <w:b w:val="0"/>
        </w:rPr>
        <w:fldChar w:fldCharType="separate"/>
      </w:r>
      <w:r w:rsidR="00A705C2">
        <w:rPr>
          <w:b w:val="0"/>
          <w:noProof/>
        </w:rPr>
        <w:t>1</w:t>
      </w:r>
      <w:r w:rsidRPr="006F5227">
        <w:rPr>
          <w:b w:val="0"/>
        </w:rPr>
        <w:fldChar w:fldCharType="end"/>
      </w:r>
      <w:r w:rsidRPr="006F5227">
        <w:rPr>
          <w:b w:val="0"/>
        </w:rPr>
        <w:t>: Prioritisation matrix</w:t>
      </w:r>
      <w:bookmarkEnd w:id="44"/>
    </w:p>
    <w:p w14:paraId="4BE55D82" w14:textId="77777777" w:rsidR="00FF249A" w:rsidRPr="00222B98" w:rsidRDefault="00FF249A" w:rsidP="00FF249A">
      <w:r w:rsidRPr="00222B98">
        <w:rPr>
          <w:noProof/>
        </w:rPr>
        <w:drawing>
          <wp:inline distT="0" distB="0" distL="0" distR="0" wp14:anchorId="13AD80C2" wp14:editId="0231595D">
            <wp:extent cx="4476750" cy="3219450"/>
            <wp:effectExtent l="0" t="0" r="0" b="0"/>
            <wp:docPr id="1" name="Picture 1"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39412868" w14:textId="03BE1197" w:rsidR="00FF249A" w:rsidRPr="00A34B4C" w:rsidRDefault="00FF249A" w:rsidP="00FF249A">
      <w:r w:rsidRPr="00FD6810">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w:t>
      </w:r>
      <w:r>
        <w:t xml:space="preserve"> (</w:t>
      </w:r>
      <w:r w:rsidR="0004457D" w:rsidRPr="0004457D">
        <w:rPr>
          <w:b/>
        </w:rPr>
        <w:t>Figure 1</w:t>
      </w:r>
      <w:r>
        <w:t>). Clinical c</w:t>
      </w:r>
      <w:r w:rsidRPr="00FD6810">
        <w:t xml:space="preserve">ommittees use this priority ranking to organise their review of item numbers and apportion the amount of time spent on each item. </w:t>
      </w:r>
    </w:p>
    <w:p w14:paraId="13B7F201" w14:textId="77777777" w:rsidR="00FF249A" w:rsidRDefault="00FF249A" w:rsidP="00FF249A">
      <w:pPr>
        <w:spacing w:before="0" w:after="0" w:line="240" w:lineRule="auto"/>
      </w:pPr>
      <w:r>
        <w:br w:type="page"/>
      </w:r>
    </w:p>
    <w:p w14:paraId="12CBCA23" w14:textId="77777777" w:rsidR="00222B98" w:rsidRPr="009200D8" w:rsidRDefault="00222B98" w:rsidP="00517D7F">
      <w:pPr>
        <w:pStyle w:val="Heading1"/>
      </w:pPr>
      <w:bookmarkStart w:id="45" w:name="_Toc38537832"/>
      <w:r w:rsidRPr="009200D8">
        <w:lastRenderedPageBreak/>
        <w:t>About the</w:t>
      </w:r>
      <w:r w:rsidR="00567139">
        <w:t xml:space="preserve"> </w:t>
      </w:r>
      <w:proofErr w:type="spellStart"/>
      <w:r w:rsidR="001F2EEE">
        <w:t>Paediatric</w:t>
      </w:r>
      <w:proofErr w:type="spellEnd"/>
      <w:r w:rsidR="001F2EEE">
        <w:t xml:space="preserve"> </w:t>
      </w:r>
      <w:bookmarkEnd w:id="18"/>
      <w:bookmarkEnd w:id="19"/>
      <w:r w:rsidR="00A93858">
        <w:t xml:space="preserve">Surgery </w:t>
      </w:r>
      <w:r w:rsidR="008E722B">
        <w:t>Advisory Group</w:t>
      </w:r>
      <w:bookmarkEnd w:id="24"/>
      <w:bookmarkEnd w:id="45"/>
    </w:p>
    <w:p w14:paraId="2F1655EA" w14:textId="597A1581" w:rsidR="00CB1E4D" w:rsidRDefault="00D22EC7" w:rsidP="00D22EC7">
      <w:pPr>
        <w:spacing w:after="0" w:line="360" w:lineRule="auto"/>
        <w:rPr>
          <w:szCs w:val="22"/>
        </w:rPr>
      </w:pPr>
      <w:bookmarkStart w:id="46" w:name="_Toc455669872"/>
      <w:r>
        <w:rPr>
          <w:szCs w:val="22"/>
        </w:rPr>
        <w:t xml:space="preserve">A </w:t>
      </w:r>
      <w:r w:rsidR="00556D64">
        <w:rPr>
          <w:szCs w:val="22"/>
        </w:rPr>
        <w:t xml:space="preserve">modified </w:t>
      </w:r>
      <w:r>
        <w:rPr>
          <w:szCs w:val="22"/>
        </w:rPr>
        <w:t xml:space="preserve">approach was adopted </w:t>
      </w:r>
      <w:r w:rsidR="00CB1E4D">
        <w:rPr>
          <w:szCs w:val="22"/>
        </w:rPr>
        <w:t xml:space="preserve">by the MBS Review Taskforce </w:t>
      </w:r>
      <w:r w:rsidR="00556D64">
        <w:rPr>
          <w:szCs w:val="22"/>
        </w:rPr>
        <w:t>for this review</w:t>
      </w:r>
      <w:r w:rsidR="002648E3">
        <w:rPr>
          <w:szCs w:val="22"/>
        </w:rPr>
        <w:t xml:space="preserve"> of paediatric s</w:t>
      </w:r>
      <w:r>
        <w:rPr>
          <w:szCs w:val="22"/>
        </w:rPr>
        <w:t>urgery</w:t>
      </w:r>
      <w:r w:rsidR="00556D64">
        <w:rPr>
          <w:szCs w:val="22"/>
        </w:rPr>
        <w:t xml:space="preserve"> items, to take into consideration the </w:t>
      </w:r>
      <w:r w:rsidRPr="00D22EC7">
        <w:rPr>
          <w:szCs w:val="22"/>
        </w:rPr>
        <w:t>maj</w:t>
      </w:r>
      <w:r w:rsidR="002648E3">
        <w:rPr>
          <w:szCs w:val="22"/>
        </w:rPr>
        <w:t>or review of paediatric surgery</w:t>
      </w:r>
      <w:r w:rsidR="00556D64">
        <w:rPr>
          <w:szCs w:val="22"/>
        </w:rPr>
        <w:t xml:space="preserve">, </w:t>
      </w:r>
      <w:r w:rsidRPr="00D22EC7">
        <w:rPr>
          <w:szCs w:val="22"/>
        </w:rPr>
        <w:t>completed in 2014-15</w:t>
      </w:r>
      <w:r w:rsidR="00556D64">
        <w:rPr>
          <w:szCs w:val="22"/>
        </w:rPr>
        <w:t xml:space="preserve"> that</w:t>
      </w:r>
      <w:r w:rsidRPr="00D22EC7">
        <w:rPr>
          <w:szCs w:val="22"/>
        </w:rPr>
        <w:t xml:space="preserve"> resulted in significant amendments to the MBS (</w:t>
      </w:r>
      <w:r w:rsidRPr="000F2AE2">
        <w:rPr>
          <w:b/>
          <w:szCs w:val="22"/>
        </w:rPr>
        <w:t xml:space="preserve">Appendix </w:t>
      </w:r>
      <w:r w:rsidR="000F2AE2" w:rsidRPr="000F2AE2">
        <w:rPr>
          <w:b/>
          <w:szCs w:val="22"/>
        </w:rPr>
        <w:t>C</w:t>
      </w:r>
      <w:r w:rsidRPr="00D22EC7">
        <w:rPr>
          <w:szCs w:val="22"/>
        </w:rPr>
        <w:t xml:space="preserve">). </w:t>
      </w:r>
    </w:p>
    <w:p w14:paraId="06EACA80" w14:textId="6A2E9C66" w:rsidR="00D22EC7" w:rsidRPr="00D22EC7" w:rsidRDefault="00D22EC7" w:rsidP="00D22EC7">
      <w:pPr>
        <w:spacing w:after="0" w:line="360" w:lineRule="auto"/>
        <w:rPr>
          <w:szCs w:val="22"/>
        </w:rPr>
      </w:pPr>
      <w:r w:rsidRPr="00D22EC7">
        <w:rPr>
          <w:szCs w:val="22"/>
        </w:rPr>
        <w:t>The Taskforce agreed that the MBS items which were reviewed during the 2014-15 Review would be out of scope for th</w:t>
      </w:r>
      <w:r w:rsidR="00CB1E4D">
        <w:rPr>
          <w:szCs w:val="22"/>
        </w:rPr>
        <w:t xml:space="preserve">is review, </w:t>
      </w:r>
      <w:r w:rsidR="00A562C9">
        <w:rPr>
          <w:szCs w:val="22"/>
        </w:rPr>
        <w:t>and therefore a</w:t>
      </w:r>
      <w:r w:rsidR="00CB1E4D">
        <w:rPr>
          <w:szCs w:val="22"/>
        </w:rPr>
        <w:t xml:space="preserve"> </w:t>
      </w:r>
      <w:r w:rsidRPr="00D22EC7">
        <w:rPr>
          <w:szCs w:val="22"/>
        </w:rPr>
        <w:t xml:space="preserve">small Advisory Group was established to review the remaining items. </w:t>
      </w:r>
    </w:p>
    <w:p w14:paraId="786757D4" w14:textId="1932E6F3" w:rsidR="002F5A79" w:rsidRPr="002F5A79" w:rsidRDefault="00A562C9" w:rsidP="00D22EC7">
      <w:pPr>
        <w:spacing w:line="360" w:lineRule="auto"/>
        <w:rPr>
          <w:rFonts w:ascii="Calibri" w:hAnsi="Calibri"/>
          <w:szCs w:val="21"/>
        </w:rPr>
      </w:pPr>
      <w:r>
        <w:rPr>
          <w:szCs w:val="22"/>
        </w:rPr>
        <w:t>The</w:t>
      </w:r>
      <w:r w:rsidR="00D44C07" w:rsidRPr="00D22EC7">
        <w:rPr>
          <w:szCs w:val="22"/>
        </w:rPr>
        <w:t xml:space="preserve"> </w:t>
      </w:r>
      <w:r w:rsidR="0032511D" w:rsidRPr="00D22EC7">
        <w:rPr>
          <w:szCs w:val="22"/>
        </w:rPr>
        <w:t xml:space="preserve">Paediatric </w:t>
      </w:r>
      <w:r w:rsidR="00A93858" w:rsidRPr="00D22EC7">
        <w:rPr>
          <w:szCs w:val="22"/>
        </w:rPr>
        <w:t xml:space="preserve">Surgery </w:t>
      </w:r>
      <w:r w:rsidR="006B66E6" w:rsidRPr="00D22EC7">
        <w:rPr>
          <w:szCs w:val="22"/>
        </w:rPr>
        <w:t>Advisory</w:t>
      </w:r>
      <w:r w:rsidR="008E722B" w:rsidRPr="00D22EC7">
        <w:rPr>
          <w:szCs w:val="22"/>
        </w:rPr>
        <w:t xml:space="preserve"> Group </w:t>
      </w:r>
      <w:r w:rsidR="0032511D" w:rsidRPr="00D22EC7">
        <w:rPr>
          <w:szCs w:val="22"/>
        </w:rPr>
        <w:t xml:space="preserve">(the Advisory Group) </w:t>
      </w:r>
      <w:r w:rsidR="00D44C07" w:rsidRPr="00D22EC7">
        <w:rPr>
          <w:szCs w:val="22"/>
        </w:rPr>
        <w:t xml:space="preserve">was established in </w:t>
      </w:r>
      <w:r w:rsidR="00326874" w:rsidRPr="00D22EC7">
        <w:rPr>
          <w:szCs w:val="22"/>
        </w:rPr>
        <w:t>June</w:t>
      </w:r>
      <w:r w:rsidR="00ED5C7F" w:rsidRPr="00D22EC7">
        <w:rPr>
          <w:szCs w:val="22"/>
        </w:rPr>
        <w:t xml:space="preserve"> </w:t>
      </w:r>
      <w:r w:rsidR="00D44C07" w:rsidRPr="00D22EC7">
        <w:rPr>
          <w:szCs w:val="22"/>
        </w:rPr>
        <w:t xml:space="preserve">2018 </w:t>
      </w:r>
      <w:r w:rsidR="00D22EC7">
        <w:rPr>
          <w:szCs w:val="22"/>
        </w:rPr>
        <w:t xml:space="preserve">comprising two members </w:t>
      </w:r>
      <w:r w:rsidR="007F3E0D" w:rsidRPr="00D22EC7">
        <w:rPr>
          <w:szCs w:val="22"/>
        </w:rPr>
        <w:t>whose names, positions, relevant</w:t>
      </w:r>
      <w:r w:rsidR="007F3E0D">
        <w:t xml:space="preserve"> organisational membership are listed in Paragraph 5.1, Table 1</w:t>
      </w:r>
      <w:r w:rsidR="00834189">
        <w:t xml:space="preserve"> (below)</w:t>
      </w:r>
      <w:r w:rsidR="007F3E0D">
        <w:t xml:space="preserve">. </w:t>
      </w:r>
    </w:p>
    <w:p w14:paraId="2FA15D39" w14:textId="77777777" w:rsidR="00A40C11" w:rsidRDefault="00A40C11" w:rsidP="00A00D0E">
      <w:pPr>
        <w:pStyle w:val="Heading2"/>
      </w:pPr>
      <w:bookmarkStart w:id="47" w:name="_Toc485295720"/>
      <w:bookmarkStart w:id="48" w:name="_Toc505843876"/>
      <w:bookmarkStart w:id="49" w:name="_Toc525635306"/>
      <w:bookmarkStart w:id="50" w:name="_Toc38537833"/>
      <w:proofErr w:type="spellStart"/>
      <w:r>
        <w:t>Paediatric</w:t>
      </w:r>
      <w:proofErr w:type="spellEnd"/>
      <w:r>
        <w:t xml:space="preserve"> </w:t>
      </w:r>
      <w:r w:rsidR="00A93858">
        <w:t xml:space="preserve">Surgery </w:t>
      </w:r>
      <w:r>
        <w:t xml:space="preserve">Advisory </w:t>
      </w:r>
      <w:bookmarkEnd w:id="47"/>
      <w:bookmarkEnd w:id="48"/>
      <w:r>
        <w:t>Group membe</w:t>
      </w:r>
      <w:bookmarkEnd w:id="49"/>
      <w:r>
        <w:t>rs</w:t>
      </w:r>
      <w:r w:rsidR="008545FC">
        <w:t>hip</w:t>
      </w:r>
      <w:bookmarkEnd w:id="50"/>
    </w:p>
    <w:p w14:paraId="5C821B43" w14:textId="40F5EAE8" w:rsidR="001967B8" w:rsidRPr="003A2565" w:rsidRDefault="006F5227" w:rsidP="006F5227">
      <w:pPr>
        <w:pStyle w:val="Caption"/>
        <w:rPr>
          <w:sz w:val="22"/>
        </w:rPr>
      </w:pPr>
      <w:bookmarkStart w:id="51" w:name="_Toc38537867"/>
      <w:bookmarkEnd w:id="46"/>
      <w:r>
        <w:t xml:space="preserve">Table </w:t>
      </w:r>
      <w:r w:rsidR="00596E21">
        <w:rPr>
          <w:noProof/>
        </w:rPr>
        <w:fldChar w:fldCharType="begin"/>
      </w:r>
      <w:r w:rsidR="00596E21">
        <w:rPr>
          <w:noProof/>
        </w:rPr>
        <w:instrText xml:space="preserve"> SEQ Table \* ARABIC </w:instrText>
      </w:r>
      <w:r w:rsidR="00596E21">
        <w:rPr>
          <w:noProof/>
        </w:rPr>
        <w:fldChar w:fldCharType="separate"/>
      </w:r>
      <w:r w:rsidR="00A705C2">
        <w:rPr>
          <w:noProof/>
        </w:rPr>
        <w:t>1</w:t>
      </w:r>
      <w:r w:rsidR="00596E21">
        <w:rPr>
          <w:noProof/>
        </w:rPr>
        <w:fldChar w:fldCharType="end"/>
      </w:r>
      <w:r w:rsidRPr="003A2565">
        <w:rPr>
          <w:sz w:val="22"/>
        </w:rPr>
        <w:t xml:space="preserve">: Paediatric </w:t>
      </w:r>
      <w:r w:rsidR="00A562C9">
        <w:rPr>
          <w:sz w:val="22"/>
        </w:rPr>
        <w:t xml:space="preserve">Surgery </w:t>
      </w:r>
      <w:r w:rsidRPr="003A2565">
        <w:rPr>
          <w:sz w:val="22"/>
        </w:rPr>
        <w:t>Advisory Group members</w:t>
      </w:r>
      <w:bookmarkEnd w:id="51"/>
    </w:p>
    <w:tbl>
      <w:tblPr>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Pr>
      <w:tblGrid>
        <w:gridCol w:w="2263"/>
        <w:gridCol w:w="4395"/>
        <w:gridCol w:w="1644"/>
      </w:tblGrid>
      <w:tr w:rsidR="002B1F22" w:rsidRPr="002B1F22" w14:paraId="4D218BF6" w14:textId="77777777" w:rsidTr="00FB4151">
        <w:trPr>
          <w:tblHeader/>
        </w:trPr>
        <w:tc>
          <w:tcPr>
            <w:tcW w:w="1363" w:type="pct"/>
            <w:tcBorders>
              <w:bottom w:val="single" w:sz="4" w:space="0" w:color="auto"/>
              <w:right w:val="single" w:sz="4" w:space="0" w:color="auto"/>
            </w:tcBorders>
            <w:shd w:val="clear" w:color="auto" w:fill="366E5F"/>
            <w:vAlign w:val="center"/>
          </w:tcPr>
          <w:p w14:paraId="065CC517" w14:textId="77777777" w:rsidR="001967B8" w:rsidRPr="001F2EEE" w:rsidRDefault="001967B8" w:rsidP="002B1F22">
            <w:pPr>
              <w:pStyle w:val="Tableheading"/>
              <w:rPr>
                <w:color w:val="FFFFFF" w:themeColor="background1"/>
                <w:sz w:val="20"/>
              </w:rPr>
            </w:pPr>
            <w:r w:rsidRPr="001F2EEE">
              <w:rPr>
                <w:color w:val="FFFFFF" w:themeColor="background1"/>
                <w:sz w:val="20"/>
              </w:rPr>
              <w:t>Name</w:t>
            </w:r>
          </w:p>
        </w:tc>
        <w:tc>
          <w:tcPr>
            <w:tcW w:w="2647" w:type="pct"/>
            <w:tcBorders>
              <w:left w:val="single" w:sz="4" w:space="0" w:color="auto"/>
              <w:bottom w:val="single" w:sz="4" w:space="0" w:color="auto"/>
              <w:right w:val="single" w:sz="4" w:space="0" w:color="auto"/>
            </w:tcBorders>
            <w:shd w:val="clear" w:color="auto" w:fill="366E5F"/>
            <w:vAlign w:val="center"/>
          </w:tcPr>
          <w:p w14:paraId="3001BE7A" w14:textId="77777777" w:rsidR="001967B8" w:rsidRPr="001F2EEE" w:rsidRDefault="001967B8" w:rsidP="002B1F22">
            <w:pPr>
              <w:pStyle w:val="Tableheading"/>
              <w:rPr>
                <w:color w:val="FFFFFF" w:themeColor="background1"/>
                <w:sz w:val="20"/>
              </w:rPr>
            </w:pPr>
            <w:r w:rsidRPr="001F2EEE">
              <w:rPr>
                <w:color w:val="FFFFFF" w:themeColor="background1"/>
                <w:sz w:val="20"/>
              </w:rPr>
              <w:t>Position/organisation</w:t>
            </w:r>
          </w:p>
        </w:tc>
        <w:tc>
          <w:tcPr>
            <w:tcW w:w="990" w:type="pct"/>
            <w:tcBorders>
              <w:left w:val="single" w:sz="4" w:space="0" w:color="auto"/>
              <w:bottom w:val="single" w:sz="4" w:space="0" w:color="auto"/>
            </w:tcBorders>
            <w:shd w:val="clear" w:color="auto" w:fill="366E5F"/>
            <w:vAlign w:val="center"/>
          </w:tcPr>
          <w:p w14:paraId="4DF50DDC" w14:textId="77777777" w:rsidR="001967B8" w:rsidRPr="001F2EEE" w:rsidRDefault="001967B8" w:rsidP="002B1F22">
            <w:pPr>
              <w:pStyle w:val="Tableheading"/>
              <w:rPr>
                <w:color w:val="FFFFFF" w:themeColor="background1"/>
                <w:sz w:val="20"/>
              </w:rPr>
            </w:pPr>
            <w:r w:rsidRPr="001F2EEE">
              <w:rPr>
                <w:color w:val="FFFFFF" w:themeColor="background1"/>
                <w:sz w:val="20"/>
              </w:rPr>
              <w:t>Declared conflict of interest</w:t>
            </w:r>
          </w:p>
        </w:tc>
      </w:tr>
      <w:tr w:rsidR="001F2EEE" w:rsidRPr="00DE6A92" w14:paraId="4B8F0912" w14:textId="77777777" w:rsidTr="00FB4151">
        <w:trPr>
          <w:trHeight w:val="549"/>
        </w:trPr>
        <w:tc>
          <w:tcPr>
            <w:tcW w:w="1363" w:type="pct"/>
            <w:tcBorders>
              <w:top w:val="single" w:sz="4" w:space="0" w:color="auto"/>
              <w:left w:val="nil"/>
              <w:bottom w:val="single" w:sz="4" w:space="0" w:color="auto"/>
              <w:right w:val="single" w:sz="4" w:space="0" w:color="auto"/>
            </w:tcBorders>
            <w:vAlign w:val="center"/>
          </w:tcPr>
          <w:p w14:paraId="1B032A72" w14:textId="77777777" w:rsidR="001F2EEE" w:rsidRDefault="00A37990" w:rsidP="00FB4151">
            <w:pPr>
              <w:pStyle w:val="Tabletext"/>
              <w:spacing w:before="0" w:after="0" w:line="276" w:lineRule="auto"/>
            </w:pPr>
            <w:r>
              <w:t>Professor</w:t>
            </w:r>
            <w:r w:rsidR="001F2EEE" w:rsidRPr="001F2EEE">
              <w:t xml:space="preserve"> Deborah Bailey</w:t>
            </w:r>
          </w:p>
          <w:p w14:paraId="6380153A" w14:textId="77777777" w:rsidR="00176D83" w:rsidRPr="00176D83" w:rsidRDefault="00176D83" w:rsidP="00FB4151">
            <w:pPr>
              <w:spacing w:before="0" w:after="0" w:line="276" w:lineRule="auto"/>
            </w:pPr>
          </w:p>
        </w:tc>
        <w:tc>
          <w:tcPr>
            <w:tcW w:w="2647" w:type="pct"/>
            <w:tcBorders>
              <w:top w:val="single" w:sz="4" w:space="0" w:color="auto"/>
              <w:left w:val="single" w:sz="4" w:space="0" w:color="auto"/>
              <w:bottom w:val="single" w:sz="4" w:space="0" w:color="auto"/>
              <w:right w:val="single" w:sz="4" w:space="0" w:color="auto"/>
            </w:tcBorders>
            <w:vAlign w:val="center"/>
          </w:tcPr>
          <w:p w14:paraId="43BB4CA7" w14:textId="77777777" w:rsidR="0075043E" w:rsidRDefault="0075043E" w:rsidP="00FB4151">
            <w:pPr>
              <w:pStyle w:val="NormalWeb"/>
              <w:spacing w:before="0" w:after="0" w:line="276" w:lineRule="auto"/>
              <w:rPr>
                <w:rFonts w:asciiTheme="minorHAnsi" w:hAnsiTheme="minorHAnsi" w:cstheme="minorHAnsi"/>
                <w:sz w:val="18"/>
                <w:szCs w:val="18"/>
              </w:rPr>
            </w:pPr>
          </w:p>
          <w:p w14:paraId="037882CE" w14:textId="77777777" w:rsidR="000B2C44" w:rsidRDefault="0075043E" w:rsidP="000B2C44">
            <w:pPr>
              <w:pStyle w:val="CommentText"/>
            </w:pPr>
            <w:r w:rsidRPr="0075043E">
              <w:rPr>
                <w:rFonts w:cstheme="minorHAnsi"/>
                <w:sz w:val="18"/>
                <w:szCs w:val="18"/>
              </w:rPr>
              <w:t>P</w:t>
            </w:r>
            <w:r w:rsidR="000B2C44">
              <w:rPr>
                <w:rFonts w:cstheme="minorHAnsi"/>
                <w:sz w:val="18"/>
                <w:szCs w:val="18"/>
              </w:rPr>
              <w:t xml:space="preserve">ast President, </w:t>
            </w:r>
            <w:r w:rsidR="000B2C44">
              <w:t>Australian and New Zealand Association of Paediatric Surgeons.</w:t>
            </w:r>
          </w:p>
          <w:p w14:paraId="413ECE09" w14:textId="77777777" w:rsidR="0075043E" w:rsidRPr="0075043E" w:rsidRDefault="000B2C44" w:rsidP="00FB4151">
            <w:pPr>
              <w:pStyle w:val="NormalWeb"/>
              <w:spacing w:before="0" w:after="0" w:line="276" w:lineRule="auto"/>
              <w:rPr>
                <w:rFonts w:asciiTheme="minorHAnsi" w:hAnsiTheme="minorHAnsi" w:cstheme="minorHAnsi"/>
                <w:sz w:val="18"/>
                <w:szCs w:val="18"/>
              </w:rPr>
            </w:pPr>
            <w:r>
              <w:rPr>
                <w:rFonts w:asciiTheme="minorHAnsi" w:hAnsiTheme="minorHAnsi" w:cstheme="minorHAnsi"/>
                <w:sz w:val="18"/>
                <w:szCs w:val="18"/>
              </w:rPr>
              <w:t>P</w:t>
            </w:r>
            <w:r w:rsidR="0075043E" w:rsidRPr="0075043E">
              <w:rPr>
                <w:rFonts w:asciiTheme="minorHAnsi" w:hAnsiTheme="minorHAnsi" w:cstheme="minorHAnsi"/>
                <w:sz w:val="18"/>
                <w:szCs w:val="18"/>
              </w:rPr>
              <w:t>ast Chair, Board of Paediatric Surgery RACS</w:t>
            </w:r>
          </w:p>
          <w:p w14:paraId="217307C3" w14:textId="77777777" w:rsidR="008D2EBC" w:rsidRPr="0075043E" w:rsidRDefault="008D2EBC" w:rsidP="00FB4151">
            <w:pPr>
              <w:pStyle w:val="NormalWeb"/>
              <w:spacing w:before="0" w:after="0" w:line="276" w:lineRule="auto"/>
              <w:rPr>
                <w:rFonts w:asciiTheme="minorHAnsi" w:hAnsiTheme="minorHAnsi" w:cstheme="minorHAnsi"/>
                <w:sz w:val="18"/>
                <w:szCs w:val="18"/>
              </w:rPr>
            </w:pPr>
            <w:r w:rsidRPr="0075043E">
              <w:rPr>
                <w:rFonts w:asciiTheme="minorHAnsi" w:hAnsiTheme="minorHAnsi" w:cstheme="minorHAnsi"/>
                <w:sz w:val="18"/>
                <w:szCs w:val="18"/>
              </w:rPr>
              <w:t>M</w:t>
            </w:r>
            <w:r w:rsidR="0075043E" w:rsidRPr="0075043E">
              <w:rPr>
                <w:rFonts w:asciiTheme="minorHAnsi" w:hAnsiTheme="minorHAnsi" w:cstheme="minorHAnsi"/>
                <w:sz w:val="18"/>
                <w:szCs w:val="18"/>
              </w:rPr>
              <w:t xml:space="preserve">ember, </w:t>
            </w:r>
            <w:r w:rsidRPr="0075043E">
              <w:rPr>
                <w:rFonts w:asciiTheme="minorHAnsi" w:hAnsiTheme="minorHAnsi" w:cstheme="minorHAnsi"/>
                <w:sz w:val="18"/>
                <w:szCs w:val="18"/>
              </w:rPr>
              <w:t>ANZ Burns Association</w:t>
            </w:r>
          </w:p>
          <w:p w14:paraId="54FD8B2C" w14:textId="77777777" w:rsidR="008D2EBC" w:rsidRPr="0075043E" w:rsidRDefault="008D2EBC" w:rsidP="00FB4151">
            <w:pPr>
              <w:pStyle w:val="NormalWeb"/>
              <w:spacing w:before="0" w:after="0" w:line="276" w:lineRule="auto"/>
              <w:rPr>
                <w:rFonts w:asciiTheme="minorHAnsi" w:hAnsiTheme="minorHAnsi" w:cstheme="minorHAnsi"/>
                <w:sz w:val="18"/>
                <w:szCs w:val="18"/>
              </w:rPr>
            </w:pPr>
            <w:proofErr w:type="gramStart"/>
            <w:r w:rsidRPr="0075043E">
              <w:rPr>
                <w:rFonts w:asciiTheme="minorHAnsi" w:hAnsiTheme="minorHAnsi" w:cstheme="minorHAnsi"/>
                <w:sz w:val="18"/>
                <w:szCs w:val="18"/>
              </w:rPr>
              <w:t>Chair</w:t>
            </w:r>
            <w:r w:rsidR="0075043E" w:rsidRPr="0075043E">
              <w:rPr>
                <w:rFonts w:asciiTheme="minorHAnsi" w:hAnsiTheme="minorHAnsi" w:cstheme="minorHAnsi"/>
                <w:sz w:val="18"/>
                <w:szCs w:val="18"/>
              </w:rPr>
              <w:t xml:space="preserve">, </w:t>
            </w:r>
            <w:r w:rsidRPr="0075043E">
              <w:rPr>
                <w:rFonts w:asciiTheme="minorHAnsi" w:hAnsiTheme="minorHAnsi" w:cstheme="minorHAnsi"/>
                <w:sz w:val="18"/>
                <w:szCs w:val="18"/>
              </w:rPr>
              <w:t xml:space="preserve"> </w:t>
            </w:r>
            <w:r w:rsidR="005201C9" w:rsidRPr="0075043E">
              <w:rPr>
                <w:rFonts w:asciiTheme="minorHAnsi" w:hAnsiTheme="minorHAnsi" w:cstheme="minorHAnsi"/>
                <w:sz w:val="18"/>
                <w:szCs w:val="18"/>
              </w:rPr>
              <w:t>Children’s</w:t>
            </w:r>
            <w:proofErr w:type="gramEnd"/>
            <w:r w:rsidRPr="0075043E">
              <w:rPr>
                <w:rFonts w:asciiTheme="minorHAnsi" w:hAnsiTheme="minorHAnsi" w:cstheme="minorHAnsi"/>
                <w:sz w:val="18"/>
                <w:szCs w:val="18"/>
              </w:rPr>
              <w:t xml:space="preserve"> Surgery Section Clinical Services Capability Framework QLD HEALTH</w:t>
            </w:r>
          </w:p>
          <w:p w14:paraId="1DD0EDD4" w14:textId="77777777" w:rsidR="008D2EBC" w:rsidRPr="0075043E" w:rsidRDefault="001F2EEE" w:rsidP="00FB4151">
            <w:pPr>
              <w:pStyle w:val="Tabletext"/>
              <w:spacing w:before="0" w:after="0" w:line="276" w:lineRule="auto"/>
              <w:rPr>
                <w:rFonts w:cstheme="minorHAnsi"/>
              </w:rPr>
            </w:pPr>
            <w:r w:rsidRPr="0075043E">
              <w:rPr>
                <w:rFonts w:cstheme="minorHAnsi"/>
              </w:rPr>
              <w:t>Paediatric Surgeon,</w:t>
            </w:r>
            <w:r w:rsidR="00074C82" w:rsidRPr="0075043E">
              <w:rPr>
                <w:rFonts w:cstheme="minorHAnsi"/>
              </w:rPr>
              <w:t xml:space="preserve"> </w:t>
            </w:r>
            <w:r w:rsidR="00A40C11" w:rsidRPr="0075043E">
              <w:rPr>
                <w:rFonts w:cstheme="minorHAnsi"/>
              </w:rPr>
              <w:t>p</w:t>
            </w:r>
            <w:r w:rsidR="00074C82" w:rsidRPr="0075043E">
              <w:rPr>
                <w:rFonts w:cstheme="minorHAnsi"/>
              </w:rPr>
              <w:t xml:space="preserve">ublic </w:t>
            </w:r>
            <w:proofErr w:type="gramStart"/>
            <w:r w:rsidR="00074C82" w:rsidRPr="0075043E">
              <w:rPr>
                <w:rFonts w:cstheme="minorHAnsi"/>
              </w:rPr>
              <w:t xml:space="preserve">and </w:t>
            </w:r>
            <w:r w:rsidRPr="0075043E">
              <w:rPr>
                <w:rFonts w:cstheme="minorHAnsi"/>
              </w:rPr>
              <w:t xml:space="preserve"> </w:t>
            </w:r>
            <w:r w:rsidR="00A40C11" w:rsidRPr="0075043E">
              <w:rPr>
                <w:rFonts w:cstheme="minorHAnsi"/>
              </w:rPr>
              <w:t>p</w:t>
            </w:r>
            <w:r w:rsidR="008D2EBC" w:rsidRPr="0075043E">
              <w:rPr>
                <w:rFonts w:cstheme="minorHAnsi"/>
              </w:rPr>
              <w:t>rivate</w:t>
            </w:r>
            <w:proofErr w:type="gramEnd"/>
            <w:r w:rsidR="008D2EBC" w:rsidRPr="0075043E">
              <w:rPr>
                <w:rFonts w:cstheme="minorHAnsi"/>
              </w:rPr>
              <w:t xml:space="preserve"> </w:t>
            </w:r>
            <w:r w:rsidR="00A40C11" w:rsidRPr="0075043E">
              <w:rPr>
                <w:rFonts w:cstheme="minorHAnsi"/>
              </w:rPr>
              <w:t>p</w:t>
            </w:r>
            <w:r w:rsidR="008D2EBC" w:rsidRPr="0075043E">
              <w:rPr>
                <w:rFonts w:cstheme="minorHAnsi"/>
              </w:rPr>
              <w:t>ractice</w:t>
            </w:r>
          </w:p>
          <w:p w14:paraId="7340A57F" w14:textId="77777777" w:rsidR="00176D83" w:rsidRDefault="008D2EBC" w:rsidP="00FB4151">
            <w:pPr>
              <w:spacing w:before="0" w:after="0" w:line="276" w:lineRule="auto"/>
              <w:rPr>
                <w:rFonts w:cstheme="minorHAnsi"/>
                <w:sz w:val="18"/>
                <w:szCs w:val="18"/>
              </w:rPr>
            </w:pPr>
            <w:r w:rsidRPr="0075043E">
              <w:rPr>
                <w:rFonts w:eastAsia="Calibri" w:cstheme="minorHAnsi"/>
                <w:sz w:val="18"/>
                <w:szCs w:val="18"/>
              </w:rPr>
              <w:t xml:space="preserve">Past </w:t>
            </w:r>
            <w:r w:rsidR="00176D83" w:rsidRPr="0075043E">
              <w:rPr>
                <w:rFonts w:eastAsia="Calibri" w:cstheme="minorHAnsi"/>
                <w:sz w:val="18"/>
                <w:szCs w:val="18"/>
              </w:rPr>
              <w:t xml:space="preserve">Member, </w:t>
            </w:r>
            <w:r w:rsidRPr="0075043E">
              <w:rPr>
                <w:rFonts w:eastAsia="Calibri" w:cstheme="minorHAnsi"/>
                <w:sz w:val="18"/>
                <w:szCs w:val="18"/>
              </w:rPr>
              <w:t>2014</w:t>
            </w:r>
            <w:r w:rsidR="0075043E" w:rsidRPr="0075043E">
              <w:rPr>
                <w:rFonts w:eastAsia="Calibri" w:cstheme="minorHAnsi"/>
                <w:sz w:val="18"/>
                <w:szCs w:val="18"/>
              </w:rPr>
              <w:t>-</w:t>
            </w:r>
            <w:r w:rsidRPr="0075043E">
              <w:rPr>
                <w:rFonts w:eastAsia="Calibri" w:cstheme="minorHAnsi"/>
                <w:sz w:val="18"/>
                <w:szCs w:val="18"/>
              </w:rPr>
              <w:t>15</w:t>
            </w:r>
            <w:r w:rsidR="0075043E" w:rsidRPr="0075043E">
              <w:rPr>
                <w:rFonts w:eastAsia="Calibri" w:cstheme="minorHAnsi"/>
                <w:sz w:val="18"/>
                <w:szCs w:val="18"/>
              </w:rPr>
              <w:t xml:space="preserve"> </w:t>
            </w:r>
            <w:r w:rsidR="0075043E" w:rsidRPr="0075043E">
              <w:rPr>
                <w:rFonts w:cstheme="minorHAnsi"/>
                <w:sz w:val="18"/>
                <w:szCs w:val="18"/>
              </w:rPr>
              <w:t>P</w:t>
            </w:r>
            <w:r w:rsidR="0075043E" w:rsidRPr="0075043E">
              <w:rPr>
                <w:rFonts w:eastAsia="Calibri" w:cstheme="minorHAnsi"/>
                <w:sz w:val="18"/>
                <w:szCs w:val="18"/>
              </w:rPr>
              <w:t xml:space="preserve">aediatric Services Review Working Group (conducted as part of the </w:t>
            </w:r>
            <w:r w:rsidR="0075043E" w:rsidRPr="0075043E">
              <w:rPr>
                <w:rFonts w:cstheme="minorHAnsi"/>
                <w:i/>
                <w:sz w:val="18"/>
                <w:szCs w:val="18"/>
              </w:rPr>
              <w:t>Comprehensive Management Framework for the MBS</w:t>
            </w:r>
            <w:r w:rsidR="0075043E" w:rsidRPr="0075043E">
              <w:rPr>
                <w:rFonts w:cstheme="minorHAnsi"/>
                <w:sz w:val="18"/>
                <w:szCs w:val="18"/>
              </w:rPr>
              <w:t>)</w:t>
            </w:r>
          </w:p>
          <w:p w14:paraId="1219DDEB" w14:textId="77777777" w:rsidR="0075043E" w:rsidRPr="00074C82" w:rsidRDefault="0075043E" w:rsidP="00FB4151">
            <w:pPr>
              <w:spacing w:before="0" w:after="0" w:line="276" w:lineRule="auto"/>
              <w:rPr>
                <w:rFonts w:cstheme="minorHAnsi"/>
              </w:rPr>
            </w:pPr>
          </w:p>
        </w:tc>
        <w:tc>
          <w:tcPr>
            <w:tcW w:w="990" w:type="pct"/>
            <w:tcBorders>
              <w:top w:val="single" w:sz="4" w:space="0" w:color="auto"/>
              <w:left w:val="single" w:sz="4" w:space="0" w:color="auto"/>
              <w:bottom w:val="single" w:sz="4" w:space="0" w:color="auto"/>
              <w:right w:val="nil"/>
            </w:tcBorders>
            <w:shd w:val="clear" w:color="auto" w:fill="auto"/>
            <w:vAlign w:val="center"/>
          </w:tcPr>
          <w:p w14:paraId="05633FB0" w14:textId="77777777" w:rsidR="001F2EEE" w:rsidRPr="00392A4D" w:rsidRDefault="00CE3FAB" w:rsidP="00FB4151">
            <w:pPr>
              <w:pStyle w:val="Tabletext"/>
              <w:spacing w:before="0" w:after="0" w:line="276" w:lineRule="auto"/>
              <w:rPr>
                <w:highlight w:val="yellow"/>
              </w:rPr>
            </w:pPr>
            <w:r w:rsidRPr="00CE3FAB">
              <w:t>Nil</w:t>
            </w:r>
          </w:p>
        </w:tc>
      </w:tr>
      <w:tr w:rsidR="001F2EEE" w:rsidRPr="00D6690A" w14:paraId="4612B0BF" w14:textId="77777777" w:rsidTr="00FB4151">
        <w:trPr>
          <w:trHeight w:val="549"/>
        </w:trPr>
        <w:tc>
          <w:tcPr>
            <w:tcW w:w="1363" w:type="pct"/>
            <w:tcBorders>
              <w:top w:val="single" w:sz="4" w:space="0" w:color="auto"/>
              <w:left w:val="nil"/>
              <w:right w:val="single" w:sz="4" w:space="0" w:color="auto"/>
            </w:tcBorders>
            <w:vAlign w:val="center"/>
          </w:tcPr>
          <w:p w14:paraId="495BD1FA" w14:textId="77777777" w:rsidR="001F2EEE" w:rsidRPr="00D6690A" w:rsidRDefault="00A37990" w:rsidP="00FB4151">
            <w:pPr>
              <w:pStyle w:val="Tabletext"/>
              <w:spacing w:before="0" w:after="0" w:line="276" w:lineRule="auto"/>
            </w:pPr>
            <w:r>
              <w:t>Professor Andrew Holland</w:t>
            </w:r>
          </w:p>
        </w:tc>
        <w:tc>
          <w:tcPr>
            <w:tcW w:w="2647" w:type="pct"/>
            <w:tcBorders>
              <w:top w:val="single" w:sz="4" w:space="0" w:color="auto"/>
              <w:left w:val="single" w:sz="4" w:space="0" w:color="auto"/>
              <w:right w:val="single" w:sz="4" w:space="0" w:color="auto"/>
            </w:tcBorders>
            <w:vAlign w:val="center"/>
          </w:tcPr>
          <w:p w14:paraId="629346E0" w14:textId="77777777" w:rsidR="0075043E" w:rsidRDefault="0075043E" w:rsidP="00FB4151">
            <w:pPr>
              <w:pStyle w:val="Tabletext"/>
              <w:spacing w:before="0" w:after="0" w:line="276" w:lineRule="auto"/>
            </w:pPr>
          </w:p>
          <w:p w14:paraId="4712DE29" w14:textId="77777777" w:rsidR="008D2EBC" w:rsidRDefault="008D2EBC" w:rsidP="00FB4151">
            <w:pPr>
              <w:pStyle w:val="Tabletext"/>
              <w:spacing w:before="0" w:after="0" w:line="276" w:lineRule="auto"/>
            </w:pPr>
            <w:r>
              <w:t>Professor in Paediatric Surgery, University of Sydney</w:t>
            </w:r>
          </w:p>
          <w:p w14:paraId="39E19C1E" w14:textId="77777777" w:rsidR="008D2EBC" w:rsidRDefault="00A37990" w:rsidP="00FB4151">
            <w:pPr>
              <w:pStyle w:val="Tabletext"/>
              <w:spacing w:before="0" w:after="0" w:line="276" w:lineRule="auto"/>
            </w:pPr>
            <w:r>
              <w:t xml:space="preserve">Paediatric Surgeon, </w:t>
            </w:r>
            <w:r w:rsidR="008D2EBC">
              <w:t>Westmead Children’s Hospital</w:t>
            </w:r>
          </w:p>
          <w:p w14:paraId="1F2F00D8" w14:textId="77777777" w:rsidR="0075043E" w:rsidRDefault="008D2EBC" w:rsidP="00FB4151">
            <w:pPr>
              <w:pStyle w:val="Tabletext"/>
              <w:spacing w:before="0" w:after="0" w:line="276" w:lineRule="auto"/>
            </w:pPr>
            <w:r>
              <w:t>Paediatric Surgeon, Private Practice</w:t>
            </w:r>
          </w:p>
          <w:p w14:paraId="69401F0E" w14:textId="77777777" w:rsidR="0075043E" w:rsidRPr="0075043E" w:rsidRDefault="0075043E" w:rsidP="00FB4151">
            <w:pPr>
              <w:spacing w:before="0" w:after="0" w:line="276" w:lineRule="auto"/>
            </w:pPr>
          </w:p>
        </w:tc>
        <w:tc>
          <w:tcPr>
            <w:tcW w:w="990" w:type="pct"/>
            <w:tcBorders>
              <w:top w:val="single" w:sz="4" w:space="0" w:color="auto"/>
              <w:left w:val="single" w:sz="4" w:space="0" w:color="auto"/>
              <w:right w:val="nil"/>
            </w:tcBorders>
            <w:shd w:val="clear" w:color="auto" w:fill="auto"/>
            <w:vAlign w:val="center"/>
          </w:tcPr>
          <w:p w14:paraId="5BF44BF4" w14:textId="77777777" w:rsidR="001F2EEE" w:rsidRPr="00D6690A" w:rsidRDefault="00CE3FAB" w:rsidP="00FB4151">
            <w:pPr>
              <w:pStyle w:val="Tabletext"/>
              <w:spacing w:before="0" w:after="0" w:line="276" w:lineRule="auto"/>
            </w:pPr>
            <w:r>
              <w:t>Nil</w:t>
            </w:r>
          </w:p>
        </w:tc>
      </w:tr>
    </w:tbl>
    <w:p w14:paraId="561378CF" w14:textId="77777777" w:rsidR="00E64F19" w:rsidRDefault="00E64F19">
      <w:pPr>
        <w:spacing w:before="0" w:after="0" w:line="240" w:lineRule="auto"/>
      </w:pPr>
      <w:bookmarkStart w:id="52" w:name="_Toc485295723"/>
      <w:bookmarkStart w:id="53" w:name="_Toc505843879"/>
      <w:bookmarkStart w:id="54" w:name="_Toc525635308"/>
    </w:p>
    <w:p w14:paraId="440E8CD8" w14:textId="77777777" w:rsidR="009A0C97" w:rsidRDefault="009A0C97" w:rsidP="009A0C97">
      <w:pPr>
        <w:pStyle w:val="Heading2"/>
      </w:pPr>
      <w:bookmarkStart w:id="55" w:name="_Toc38537834"/>
      <w:r>
        <w:t xml:space="preserve">Consumer </w:t>
      </w:r>
      <w:r w:rsidR="00D54811">
        <w:t xml:space="preserve">Panel </w:t>
      </w:r>
      <w:r>
        <w:t>Review</w:t>
      </w:r>
      <w:bookmarkEnd w:id="55"/>
    </w:p>
    <w:p w14:paraId="7D3E06AB" w14:textId="6B3DBF29" w:rsidR="00A562C9" w:rsidRDefault="00D22EC7" w:rsidP="00D22EC7">
      <w:pPr>
        <w:spacing w:before="0" w:after="0" w:line="360" w:lineRule="auto"/>
      </w:pPr>
      <w:r>
        <w:t>T</w:t>
      </w:r>
      <w:r w:rsidR="009A0C97">
        <w:t>he Advisory Group</w:t>
      </w:r>
      <w:r>
        <w:t>’s draft recommendations were then review</w:t>
      </w:r>
      <w:r w:rsidR="000726FC">
        <w:t>ed</w:t>
      </w:r>
      <w:r>
        <w:t xml:space="preserve"> by a small group of members from </w:t>
      </w:r>
      <w:r w:rsidR="009A0C97">
        <w:t xml:space="preserve">the </w:t>
      </w:r>
      <w:r w:rsidR="00CB1E4D">
        <w:t xml:space="preserve">MBS Review </w:t>
      </w:r>
      <w:r w:rsidR="009A0C97">
        <w:t>Taskforce’s Consumer Panel</w:t>
      </w:r>
      <w:r>
        <w:t>.</w:t>
      </w:r>
      <w:r w:rsidR="009A0C97">
        <w:t xml:space="preserve"> </w:t>
      </w:r>
      <w:r w:rsidR="00CB1E4D">
        <w:t xml:space="preserve">Consumer Panel members </w:t>
      </w:r>
      <w:r w:rsidR="000726FC">
        <w:lastRenderedPageBreak/>
        <w:t>provided</w:t>
      </w:r>
      <w:r>
        <w:t xml:space="preserve"> </w:t>
      </w:r>
      <w:r w:rsidR="000726FC">
        <w:t>feedback,</w:t>
      </w:r>
      <w:r>
        <w:t xml:space="preserve"> largely relating to the need for more explanation of the complex medical services described throughout the </w:t>
      </w:r>
      <w:r w:rsidR="00A562C9">
        <w:t>Advisory Group’s draft r</w:t>
      </w:r>
      <w:r>
        <w:t xml:space="preserve">eport. </w:t>
      </w:r>
    </w:p>
    <w:p w14:paraId="4F92C3E8" w14:textId="77777777" w:rsidR="002648E3" w:rsidRDefault="002648E3" w:rsidP="00D22EC7">
      <w:pPr>
        <w:spacing w:before="0" w:after="0" w:line="360" w:lineRule="auto"/>
      </w:pPr>
    </w:p>
    <w:p w14:paraId="4C7289CD" w14:textId="678A645B" w:rsidR="002F5A79" w:rsidRDefault="00A562C9" w:rsidP="00D22EC7">
      <w:pPr>
        <w:spacing w:before="0" w:after="0" w:line="360" w:lineRule="auto"/>
      </w:pPr>
      <w:r>
        <w:t xml:space="preserve">Consumer Panel </w:t>
      </w:r>
      <w:r w:rsidR="008A6064">
        <w:t>members noted that this was particularly important because of the patient group and the potential vulnerability of parents in the initial few years of a child’s life. Therefore, a</w:t>
      </w:r>
      <w:r w:rsidR="00D22EC7">
        <w:t xml:space="preserve"> Glossary of medical terms has been included at </w:t>
      </w:r>
      <w:r w:rsidR="000F2AE2" w:rsidRPr="000F2AE2">
        <w:rPr>
          <w:b/>
        </w:rPr>
        <w:t>Section 9</w:t>
      </w:r>
      <w:r w:rsidR="00D22EC7">
        <w:t xml:space="preserve"> to assist consumers when reviewing th</w:t>
      </w:r>
      <w:r>
        <w:t>is</w:t>
      </w:r>
      <w:r w:rsidR="00D22EC7">
        <w:t xml:space="preserve"> </w:t>
      </w:r>
      <w:r>
        <w:t>r</w:t>
      </w:r>
      <w:r w:rsidR="00D22EC7">
        <w:t xml:space="preserve">eport. </w:t>
      </w:r>
      <w:r w:rsidR="009A0C97">
        <w:t xml:space="preserve">  </w:t>
      </w:r>
    </w:p>
    <w:p w14:paraId="611D543D" w14:textId="77777777" w:rsidR="002F5A79" w:rsidRDefault="002F5A79" w:rsidP="002F5A79">
      <w:pPr>
        <w:pStyle w:val="Heading2"/>
      </w:pPr>
      <w:bookmarkStart w:id="56" w:name="_Toc519867726"/>
      <w:bookmarkStart w:id="57" w:name="_Toc38537835"/>
      <w:bookmarkStart w:id="58" w:name="_Toc505843878"/>
      <w:r w:rsidRPr="005631FB">
        <w:t>Conflicts of interest</w:t>
      </w:r>
      <w:bookmarkEnd w:id="56"/>
      <w:bookmarkEnd w:id="57"/>
    </w:p>
    <w:p w14:paraId="3D358F0A" w14:textId="77777777" w:rsidR="002F5A79" w:rsidRDefault="002F5A79" w:rsidP="002F5A79">
      <w:r w:rsidRPr="00E72750">
        <w:t xml:space="preserve">All members of the </w:t>
      </w:r>
      <w:r w:rsidR="00DF60C9">
        <w:t xml:space="preserve">Advisory Group </w:t>
      </w:r>
      <w:r>
        <w:t>we</w:t>
      </w:r>
      <w:r w:rsidRPr="00E72750">
        <w:t xml:space="preserve">re asked to declare any conflicts of interest at the </w:t>
      </w:r>
      <w:r w:rsidR="00DF60C9">
        <w:t>start of their involvement and we</w:t>
      </w:r>
      <w:r w:rsidRPr="00E72750">
        <w:t>re reminded to update their declarations periodically.</w:t>
      </w:r>
      <w:r>
        <w:t xml:space="preserve"> </w:t>
      </w:r>
      <w:r w:rsidRPr="005631FB">
        <w:t>A complete list of declared conflicts of interest can be viewed in</w:t>
      </w:r>
      <w:r>
        <w:t xml:space="preserve"> </w:t>
      </w:r>
      <w:hyperlink w:anchor="Table1" w:history="1">
        <w:r>
          <w:t>Table</w:t>
        </w:r>
      </w:hyperlink>
      <w:r>
        <w:t xml:space="preserve"> 1</w:t>
      </w:r>
      <w:r w:rsidRPr="005631FB">
        <w:t xml:space="preserve">. </w:t>
      </w:r>
    </w:p>
    <w:p w14:paraId="4ABD352B" w14:textId="77777777" w:rsidR="00DF60C9" w:rsidRDefault="002F5A79" w:rsidP="002F5A79">
      <w:r w:rsidRPr="004D1B38">
        <w:t xml:space="preserve">It is </w:t>
      </w:r>
      <w:r>
        <w:t xml:space="preserve">noted that </w:t>
      </w:r>
      <w:proofErr w:type="gramStart"/>
      <w:r>
        <w:t>the majority of</w:t>
      </w:r>
      <w:proofErr w:type="gramEnd"/>
      <w:r>
        <w:t xml:space="preserve"> the </w:t>
      </w:r>
      <w:r w:rsidR="007F3E0D">
        <w:t>participants in the MBS Review</w:t>
      </w:r>
      <w:r w:rsidRPr="004D1B38">
        <w:t xml:space="preserve"> share a common conflict of interest</w:t>
      </w:r>
      <w:r>
        <w:t>,</w:t>
      </w:r>
      <w:r w:rsidRPr="004D1B38">
        <w:t xml:space="preserve"> in reviewing items that are a so</w:t>
      </w:r>
      <w:r>
        <w:t>urce of revenue for them (i.e. c</w:t>
      </w:r>
      <w:r w:rsidRPr="004D1B38">
        <w:t xml:space="preserve">ommittee members claim the </w:t>
      </w:r>
      <w:r>
        <w:t xml:space="preserve">MBS </w:t>
      </w:r>
      <w:r w:rsidRPr="004D1B38">
        <w:t xml:space="preserve">items under review). </w:t>
      </w:r>
    </w:p>
    <w:p w14:paraId="57AD97D9" w14:textId="77777777" w:rsidR="002F5A79" w:rsidRDefault="002F5A79" w:rsidP="002F5A79">
      <w:r w:rsidRPr="004D1B38">
        <w:t>This conflict is inherent in a clinician-led process and</w:t>
      </w:r>
      <w:r>
        <w:t>,</w:t>
      </w:r>
      <w:r w:rsidRPr="004D1B38">
        <w:t xml:space="preserve"> h</w:t>
      </w:r>
      <w:r>
        <w:t xml:space="preserve">aving been acknowledged by the Advisory Group and the </w:t>
      </w:r>
      <w:r w:rsidRPr="004D1B38">
        <w:t xml:space="preserve">Taskforce, it </w:t>
      </w:r>
      <w:r w:rsidR="00DF60C9">
        <w:t>was</w:t>
      </w:r>
      <w:r w:rsidRPr="004D1B38">
        <w:t xml:space="preserve"> agreed that this should not prevent a clinician from participating in the review.</w:t>
      </w:r>
      <w:bookmarkEnd w:id="58"/>
    </w:p>
    <w:p w14:paraId="39A748E2" w14:textId="77777777" w:rsidR="008545FC" w:rsidRDefault="008545FC">
      <w:pPr>
        <w:spacing w:before="0" w:after="0" w:line="240" w:lineRule="auto"/>
        <w:rPr>
          <w:rFonts w:eastAsiaTheme="minorHAnsi" w:cs="Arial"/>
          <w:b/>
          <w:bCs/>
          <w:iCs/>
          <w:color w:val="01653F"/>
          <w:sz w:val="26"/>
          <w:szCs w:val="26"/>
          <w:lang w:val="en-US" w:eastAsia="en-US"/>
        </w:rPr>
      </w:pPr>
      <w:r>
        <w:br w:type="page"/>
      </w:r>
    </w:p>
    <w:p w14:paraId="61A3D2E7" w14:textId="77777777" w:rsidR="00222B98" w:rsidRPr="003C623E" w:rsidRDefault="00222B98" w:rsidP="00A00D0E">
      <w:pPr>
        <w:pStyle w:val="Heading2"/>
      </w:pPr>
      <w:bookmarkStart w:id="59" w:name="_Toc38537836"/>
      <w:r w:rsidRPr="003C623E">
        <w:lastRenderedPageBreak/>
        <w:t xml:space="preserve">Areas of responsibility of the </w:t>
      </w:r>
      <w:bookmarkEnd w:id="52"/>
      <w:bookmarkEnd w:id="53"/>
      <w:bookmarkEnd w:id="54"/>
      <w:r w:rsidR="00511028" w:rsidRPr="003C623E">
        <w:t>Advisory Group</w:t>
      </w:r>
      <w:bookmarkEnd w:id="59"/>
    </w:p>
    <w:p w14:paraId="64DEC8B9" w14:textId="77777777" w:rsidR="0070259F" w:rsidRDefault="0070259F" w:rsidP="00C144D2">
      <w:pPr>
        <w:rPr>
          <w:rFonts w:cstheme="minorHAnsi"/>
          <w:szCs w:val="22"/>
        </w:rPr>
      </w:pPr>
      <w:bookmarkStart w:id="60" w:name="_Toc503779133"/>
      <w:bookmarkStart w:id="61" w:name="_Toc519606370"/>
      <w:r w:rsidRPr="00385B49">
        <w:t xml:space="preserve">The Advisory Group </w:t>
      </w:r>
      <w:r>
        <w:t xml:space="preserve">reviewed </w:t>
      </w:r>
      <w:r w:rsidR="000F2AE2">
        <w:t>90</w:t>
      </w:r>
      <w:r w:rsidRPr="00385B49">
        <w:t xml:space="preserve"> MBS items. </w:t>
      </w:r>
      <w:r>
        <w:t xml:space="preserve">A full list of the items reviewed can be found at </w:t>
      </w:r>
      <w:r w:rsidRPr="000F2AE2">
        <w:rPr>
          <w:rFonts w:cstheme="minorHAnsi"/>
          <w:b/>
          <w:szCs w:val="22"/>
        </w:rPr>
        <w:t>Appendices A and B</w:t>
      </w:r>
      <w:r w:rsidRPr="001F5838">
        <w:rPr>
          <w:rFonts w:cstheme="minorHAnsi"/>
          <w:szCs w:val="22"/>
        </w:rPr>
        <w:t>.</w:t>
      </w:r>
    </w:p>
    <w:p w14:paraId="51C7551F" w14:textId="77777777" w:rsidR="0070259F" w:rsidRDefault="0070259F" w:rsidP="00C144D2">
      <w:pPr>
        <w:pStyle w:val="DepartmentalNormal"/>
        <w:spacing w:before="240" w:after="240" w:line="276" w:lineRule="auto"/>
        <w:rPr>
          <w:rFonts w:asciiTheme="minorHAnsi" w:hAnsiTheme="minorHAnsi" w:cstheme="minorHAnsi"/>
          <w:sz w:val="22"/>
          <w:szCs w:val="22"/>
        </w:rPr>
      </w:pPr>
      <w:r w:rsidRPr="00971090">
        <w:rPr>
          <w:rFonts w:asciiTheme="minorHAnsi" w:hAnsiTheme="minorHAnsi" w:cstheme="minorHAnsi"/>
          <w:sz w:val="22"/>
          <w:szCs w:val="22"/>
        </w:rPr>
        <w:t xml:space="preserve">While </w:t>
      </w:r>
      <w:proofErr w:type="gramStart"/>
      <w:r w:rsidRPr="00971090">
        <w:rPr>
          <w:rFonts w:asciiTheme="minorHAnsi" w:hAnsiTheme="minorHAnsi" w:cstheme="minorHAnsi"/>
          <w:sz w:val="22"/>
          <w:szCs w:val="22"/>
        </w:rPr>
        <w:t>the majority of</w:t>
      </w:r>
      <w:proofErr w:type="gramEnd"/>
      <w:r w:rsidRPr="00971090">
        <w:rPr>
          <w:rFonts w:asciiTheme="minorHAnsi" w:hAnsiTheme="minorHAnsi" w:cstheme="minorHAnsi"/>
          <w:sz w:val="22"/>
          <w:szCs w:val="22"/>
        </w:rPr>
        <w:t xml:space="preserve"> the items considered by the Advisory Group cover surgical procedures, this Review also included a small number of miscellaneous therapeutic and two botulism toxin injections items. </w:t>
      </w:r>
    </w:p>
    <w:p w14:paraId="67196006" w14:textId="77777777" w:rsidR="0070259F" w:rsidRDefault="0070259F" w:rsidP="00C144D2">
      <w:pPr>
        <w:pStyle w:val="DepartmentalNormal"/>
        <w:spacing w:before="240" w:after="240" w:line="276" w:lineRule="auto"/>
        <w:rPr>
          <w:rFonts w:asciiTheme="minorHAnsi" w:hAnsiTheme="minorHAnsi" w:cstheme="minorHAnsi"/>
          <w:sz w:val="22"/>
          <w:szCs w:val="22"/>
        </w:rPr>
      </w:pPr>
      <w:r w:rsidRPr="00971090">
        <w:rPr>
          <w:rFonts w:asciiTheme="minorHAnsi" w:hAnsiTheme="minorHAnsi" w:cstheme="minorHAnsi"/>
          <w:sz w:val="22"/>
          <w:szCs w:val="22"/>
        </w:rPr>
        <w:t>In the 2016</w:t>
      </w:r>
      <w:r w:rsidRPr="00971090">
        <w:rPr>
          <w:rFonts w:asciiTheme="minorHAnsi" w:hAnsiTheme="minorHAnsi" w:cstheme="minorHAnsi"/>
          <w:sz w:val="22"/>
          <w:szCs w:val="22"/>
        </w:rPr>
        <w:noBreakHyphen/>
        <w:t xml:space="preserve">17 financial year, these items accounted for approximately 24,000 services and $3.4 million in benefits. </w:t>
      </w:r>
    </w:p>
    <w:p w14:paraId="5385B73F" w14:textId="77777777" w:rsidR="0070259F" w:rsidRPr="00971090" w:rsidRDefault="0070259F" w:rsidP="00C144D2">
      <w:pPr>
        <w:pStyle w:val="DepartmentalNormal"/>
        <w:spacing w:before="240" w:after="240" w:line="276" w:lineRule="auto"/>
        <w:rPr>
          <w:rFonts w:asciiTheme="minorHAnsi" w:hAnsiTheme="minorHAnsi" w:cstheme="minorHAnsi"/>
          <w:sz w:val="22"/>
          <w:szCs w:val="22"/>
        </w:rPr>
      </w:pPr>
      <w:r w:rsidRPr="00971090">
        <w:rPr>
          <w:rFonts w:asciiTheme="minorHAnsi" w:hAnsiTheme="minorHAnsi" w:cstheme="minorHAnsi"/>
          <w:sz w:val="22"/>
          <w:szCs w:val="22"/>
        </w:rPr>
        <w:t>Over the past five years, MBS data indicates that overall service volume has decreased by 4.9 </w:t>
      </w:r>
      <w:r w:rsidR="002E2FBF">
        <w:rPr>
          <w:rFonts w:asciiTheme="minorHAnsi" w:hAnsiTheme="minorHAnsi" w:cstheme="minorHAnsi"/>
          <w:sz w:val="22"/>
          <w:szCs w:val="22"/>
        </w:rPr>
        <w:t>per</w:t>
      </w:r>
      <w:r w:rsidR="00A53693">
        <w:rPr>
          <w:rFonts w:asciiTheme="minorHAnsi" w:hAnsiTheme="minorHAnsi" w:cstheme="minorHAnsi"/>
          <w:sz w:val="22"/>
          <w:szCs w:val="22"/>
        </w:rPr>
        <w:t xml:space="preserve"> </w:t>
      </w:r>
      <w:r w:rsidR="002E2FBF">
        <w:rPr>
          <w:rFonts w:asciiTheme="minorHAnsi" w:hAnsiTheme="minorHAnsi" w:cstheme="minorHAnsi"/>
          <w:sz w:val="22"/>
          <w:szCs w:val="22"/>
        </w:rPr>
        <w:t>cent</w:t>
      </w:r>
      <w:r w:rsidRPr="00971090">
        <w:rPr>
          <w:rFonts w:asciiTheme="minorHAnsi" w:hAnsiTheme="minorHAnsi" w:cstheme="minorHAnsi"/>
          <w:sz w:val="22"/>
          <w:szCs w:val="22"/>
        </w:rPr>
        <w:t xml:space="preserve"> per year, the cost of benefits has increased by 1.3 </w:t>
      </w:r>
      <w:r w:rsidR="002E2FBF">
        <w:rPr>
          <w:rFonts w:asciiTheme="minorHAnsi" w:hAnsiTheme="minorHAnsi" w:cstheme="minorHAnsi"/>
          <w:sz w:val="22"/>
          <w:szCs w:val="22"/>
        </w:rPr>
        <w:t>per</w:t>
      </w:r>
      <w:r w:rsidR="00A53693">
        <w:rPr>
          <w:rFonts w:asciiTheme="minorHAnsi" w:hAnsiTheme="minorHAnsi" w:cstheme="minorHAnsi"/>
          <w:sz w:val="22"/>
          <w:szCs w:val="22"/>
        </w:rPr>
        <w:t xml:space="preserve"> </w:t>
      </w:r>
      <w:r w:rsidR="002E2FBF">
        <w:rPr>
          <w:rFonts w:asciiTheme="minorHAnsi" w:hAnsiTheme="minorHAnsi" w:cstheme="minorHAnsi"/>
          <w:sz w:val="22"/>
          <w:szCs w:val="22"/>
        </w:rPr>
        <w:t>cent</w:t>
      </w:r>
      <w:r w:rsidRPr="00971090">
        <w:rPr>
          <w:rFonts w:asciiTheme="minorHAnsi" w:hAnsiTheme="minorHAnsi" w:cstheme="minorHAnsi"/>
          <w:sz w:val="22"/>
          <w:szCs w:val="22"/>
        </w:rPr>
        <w:t xml:space="preserve"> per year. </w:t>
      </w:r>
    </w:p>
    <w:p w14:paraId="4BD3C966" w14:textId="45337F28" w:rsidR="003D3902" w:rsidRPr="000F2AE2" w:rsidRDefault="006F5227" w:rsidP="006F5227">
      <w:pPr>
        <w:pStyle w:val="Caption"/>
        <w:rPr>
          <w:szCs w:val="20"/>
        </w:rPr>
      </w:pPr>
      <w:bookmarkStart w:id="62" w:name="_Toc38537878"/>
      <w:r w:rsidRPr="000F2AE2">
        <w:rPr>
          <w:szCs w:val="20"/>
        </w:rPr>
        <w:t xml:space="preserve">Figure </w:t>
      </w:r>
      <w:r w:rsidRPr="000F2AE2">
        <w:rPr>
          <w:szCs w:val="20"/>
        </w:rPr>
        <w:fldChar w:fldCharType="begin"/>
      </w:r>
      <w:r w:rsidRPr="000F2AE2">
        <w:rPr>
          <w:szCs w:val="20"/>
        </w:rPr>
        <w:instrText xml:space="preserve"> SEQ Figure \* ARABIC </w:instrText>
      </w:r>
      <w:r w:rsidRPr="000F2AE2">
        <w:rPr>
          <w:szCs w:val="20"/>
        </w:rPr>
        <w:fldChar w:fldCharType="separate"/>
      </w:r>
      <w:r w:rsidR="00A705C2">
        <w:rPr>
          <w:noProof/>
          <w:szCs w:val="20"/>
        </w:rPr>
        <w:t>2</w:t>
      </w:r>
      <w:r w:rsidRPr="000F2AE2">
        <w:rPr>
          <w:szCs w:val="20"/>
        </w:rPr>
        <w:fldChar w:fldCharType="end"/>
      </w:r>
      <w:r w:rsidRPr="000F2AE2">
        <w:rPr>
          <w:szCs w:val="20"/>
        </w:rPr>
        <w:t>: Drivers of paediatric surgery utilisation growth 2011/12 to 2016/17 (%)</w:t>
      </w:r>
      <w:bookmarkEnd w:id="62"/>
    </w:p>
    <w:bookmarkStart w:id="63" w:name="_Toc536626693"/>
    <w:p w14:paraId="16E21BE8" w14:textId="77777777" w:rsidR="003D3902" w:rsidRPr="00507C81" w:rsidRDefault="00971090" w:rsidP="00507C81">
      <w:pPr>
        <w:rPr>
          <w:b/>
        </w:rPr>
      </w:pPr>
      <w:r w:rsidRPr="000A01FB">
        <w:rPr>
          <w:b/>
          <w:noProof/>
        </w:rPr>
        <mc:AlternateContent>
          <mc:Choice Requires="wps">
            <w:drawing>
              <wp:anchor distT="0" distB="0" distL="114300" distR="114300" simplePos="0" relativeHeight="251658752" behindDoc="0" locked="0" layoutInCell="1" allowOverlap="1" wp14:anchorId="3A3DF1D1" wp14:editId="313EE3D3">
                <wp:simplePos x="0" y="0"/>
                <wp:positionH relativeFrom="margin">
                  <wp:align>left</wp:align>
                </wp:positionH>
                <wp:positionV relativeFrom="paragraph">
                  <wp:posOffset>53340</wp:posOffset>
                </wp:positionV>
                <wp:extent cx="5404125" cy="3794078"/>
                <wp:effectExtent l="0" t="0" r="25400" b="1651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4125" cy="3794078"/>
                        </a:xfrm>
                        <a:prstGeom prst="rect">
                          <a:avLst/>
                        </a:prstGeom>
                        <a:no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9435A5" id="Rectangle 22" o:spid="_x0000_s1026" alt="&quot;&quot;" style="position:absolute;margin-left:0;margin-top:4.2pt;width:425.5pt;height:298.75pt;z-index:2516587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" filled="f" strokecolor="#b8cce4 [1300]" strokeweight="2pt">
                <w10:wrap anchorx="margin"/>
              </v:rect>
            </w:pict>
          </mc:Fallback>
        </mc:AlternateContent>
      </w:r>
      <w:bookmarkEnd w:id="63"/>
      <w:r w:rsidR="003D3902">
        <w:rPr>
          <w:noProof/>
        </w:rPr>
        <w:drawing>
          <wp:inline distT="0" distB="0" distL="0" distR="0" wp14:anchorId="4E1B74E2" wp14:editId="0E5FF3EC">
            <wp:extent cx="5158854" cy="3657600"/>
            <wp:effectExtent l="0" t="0" r="3810" b="0"/>
            <wp:docPr id="2" name="Picture 2" descr="cid:image001.png@01D42A5A.9F72A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42A5A.9F72A16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170497" cy="3665855"/>
                    </a:xfrm>
                    <a:prstGeom prst="rect">
                      <a:avLst/>
                    </a:prstGeom>
                    <a:noFill/>
                    <a:ln>
                      <a:noFill/>
                    </a:ln>
                  </pic:spPr>
                </pic:pic>
              </a:graphicData>
            </a:graphic>
          </wp:inline>
        </w:drawing>
      </w:r>
      <w:bookmarkStart w:id="64" w:name="_Toc457463621"/>
      <w:bookmarkStart w:id="65" w:name="_Toc459996811"/>
      <w:bookmarkStart w:id="66" w:name="_Toc458166999"/>
      <w:bookmarkStart w:id="67" w:name="_Toc464871137"/>
      <w:bookmarkStart w:id="68" w:name="_Toc482641297"/>
      <w:bookmarkStart w:id="69" w:name="_Toc505843880"/>
      <w:bookmarkStart w:id="70" w:name="_Toc525635310"/>
      <w:bookmarkStart w:id="71" w:name="_Toc456045432"/>
      <w:bookmarkEnd w:id="60"/>
      <w:bookmarkEnd w:id="61"/>
    </w:p>
    <w:p w14:paraId="7B55628D" w14:textId="77777777" w:rsidR="000F2AE2" w:rsidRDefault="000F2AE2">
      <w:pPr>
        <w:spacing w:before="0" w:after="0" w:line="240" w:lineRule="auto"/>
      </w:pPr>
    </w:p>
    <w:p w14:paraId="15B2C22C" w14:textId="77777777" w:rsidR="000F2AE2" w:rsidRDefault="000F2AE2">
      <w:pPr>
        <w:spacing w:before="0" w:after="0" w:line="240" w:lineRule="auto"/>
      </w:pPr>
    </w:p>
    <w:p w14:paraId="05CFCAB5" w14:textId="77777777" w:rsidR="00CC2C61" w:rsidRDefault="00CC2C61" w:rsidP="00C144D2">
      <w:r>
        <w:t xml:space="preserve">However, this is a result of the complex interactions of the changes arising from the 2014-15 Paediatric Review. The outcomes of the 2014-15 Review included: </w:t>
      </w:r>
    </w:p>
    <w:p w14:paraId="0FA0487D" w14:textId="77777777" w:rsidR="00CC2C61" w:rsidRDefault="00982D46" w:rsidP="00CF33A9">
      <w:pPr>
        <w:pStyle w:val="ListParagraph"/>
        <w:numPr>
          <w:ilvl w:val="0"/>
          <w:numId w:val="57"/>
        </w:numPr>
      </w:pPr>
      <w:r>
        <w:t xml:space="preserve">The </w:t>
      </w:r>
      <w:r w:rsidR="00CC2C61">
        <w:t xml:space="preserve">creation of new items for patients under 10 years old that reflected existing items from other areas of the MBS.  These existing items were largely used to treat paediatric patients. </w:t>
      </w:r>
    </w:p>
    <w:p w14:paraId="1309A8DF" w14:textId="77777777" w:rsidR="00CC2C61" w:rsidRDefault="00CC2C61" w:rsidP="00982D46">
      <w:pPr>
        <w:pStyle w:val="ListParagraph"/>
        <w:numPr>
          <w:ilvl w:val="0"/>
          <w:numId w:val="57"/>
        </w:numPr>
      </w:pPr>
      <w:r>
        <w:lastRenderedPageBreak/>
        <w:t>At the same time the existing items</w:t>
      </w:r>
      <w:r w:rsidR="00771E0B">
        <w:t xml:space="preserve">, largely in the General Surgery section, </w:t>
      </w:r>
      <w:r>
        <w:t>were amended so that they could only be used for patients over 10 years of age.</w:t>
      </w:r>
    </w:p>
    <w:p w14:paraId="74A03518" w14:textId="5AA93F8C" w:rsidR="00CC2C61" w:rsidRDefault="00CC2C61" w:rsidP="00C144D2">
      <w:pPr>
        <w:pStyle w:val="ListParagraph"/>
        <w:numPr>
          <w:ilvl w:val="0"/>
          <w:numId w:val="57"/>
        </w:numPr>
      </w:pPr>
      <w:r>
        <w:t>The consolidation of items</w:t>
      </w:r>
      <w:r w:rsidR="009345EA">
        <w:t xml:space="preserve"> </w:t>
      </w:r>
      <w:r w:rsidR="008D5A5F">
        <w:t xml:space="preserve">including those items with </w:t>
      </w:r>
      <w:r>
        <w:t xml:space="preserve">differential </w:t>
      </w:r>
      <w:r w:rsidR="00A562C9">
        <w:t>f</w:t>
      </w:r>
      <w:r w:rsidR="002E2FBF">
        <w:t>ee</w:t>
      </w:r>
      <w:r>
        <w:t xml:space="preserve">s for GP and Specialist items. These items retained the higher </w:t>
      </w:r>
      <w:r w:rsidR="00A562C9">
        <w:t>f</w:t>
      </w:r>
      <w:r w:rsidR="002E2FBF">
        <w:t>ee</w:t>
      </w:r>
      <w:r>
        <w:t>.</w:t>
      </w:r>
    </w:p>
    <w:p w14:paraId="4121E1DD" w14:textId="77777777" w:rsidR="00CC2C61" w:rsidRDefault="002E2FBF" w:rsidP="009345EA">
      <w:pPr>
        <w:pStyle w:val="ListParagraph"/>
        <w:numPr>
          <w:ilvl w:val="0"/>
          <w:numId w:val="57"/>
        </w:numPr>
      </w:pPr>
      <w:r>
        <w:t>Fee</w:t>
      </w:r>
      <w:r w:rsidR="009345EA">
        <w:t xml:space="preserve"> </w:t>
      </w:r>
      <w:r w:rsidR="00CC2C61">
        <w:t>increases for certain items demonstrated to be more complex and time consuming than the comparable adult item.</w:t>
      </w:r>
    </w:p>
    <w:p w14:paraId="4BE2B6C6" w14:textId="77777777" w:rsidR="00CC2C61" w:rsidRDefault="009345EA" w:rsidP="009345EA">
      <w:pPr>
        <w:pStyle w:val="ListParagraph"/>
        <w:numPr>
          <w:ilvl w:val="0"/>
          <w:numId w:val="57"/>
        </w:numPr>
      </w:pPr>
      <w:r>
        <w:t xml:space="preserve">Removal </w:t>
      </w:r>
      <w:r w:rsidR="00CC2C61">
        <w:t xml:space="preserve">of 85 </w:t>
      </w:r>
      <w:r w:rsidR="002E2FBF">
        <w:t>per</w:t>
      </w:r>
      <w:r w:rsidR="00A53693">
        <w:t xml:space="preserve"> </w:t>
      </w:r>
      <w:r w:rsidR="002E2FBF">
        <w:t>cent</w:t>
      </w:r>
      <w:r w:rsidR="00CC2C61">
        <w:t xml:space="preserve"> benefits for </w:t>
      </w:r>
      <w:proofErr w:type="gramStart"/>
      <w:r w:rsidR="00CC2C61">
        <w:t>a number of</w:t>
      </w:r>
      <w:proofErr w:type="gramEnd"/>
      <w:r w:rsidR="00CC2C61">
        <w:t xml:space="preserve"> items for complex surgeries that could</w:t>
      </w:r>
      <w:r w:rsidR="00F771F7">
        <w:t xml:space="preserve"> </w:t>
      </w:r>
      <w:r w:rsidR="00CC2C61">
        <w:t>only be performed safely in hospital.</w:t>
      </w:r>
    </w:p>
    <w:p w14:paraId="538A9B73" w14:textId="77777777" w:rsidR="00CC2C61" w:rsidRDefault="00225A5A" w:rsidP="00225A5A">
      <w:pPr>
        <w:pStyle w:val="ListParagraph"/>
        <w:numPr>
          <w:ilvl w:val="0"/>
          <w:numId w:val="57"/>
        </w:numPr>
      </w:pPr>
      <w:r>
        <w:t xml:space="preserve">Deletion </w:t>
      </w:r>
      <w:r w:rsidR="00CC2C61">
        <w:t>of obsolete items that were no longer in use and</w:t>
      </w:r>
      <w:r w:rsidR="00F771F7">
        <w:t xml:space="preserve">/or </w:t>
      </w:r>
      <w:r w:rsidR="00CC2C61">
        <w:t xml:space="preserve">did not reflect contemporary clinical practice.  </w:t>
      </w:r>
    </w:p>
    <w:p w14:paraId="077A7C99" w14:textId="3468BAC7" w:rsidR="00CC2C61" w:rsidRDefault="00F771F7" w:rsidP="00C144D2">
      <w:r>
        <w:t xml:space="preserve">This </w:t>
      </w:r>
      <w:r w:rsidR="00CC2C61">
        <w:t xml:space="preserve">re-structure of MBS paediatric surgical services significantly altered service patterns. </w:t>
      </w:r>
      <w:r w:rsidR="000F2AE2">
        <w:t>The</w:t>
      </w:r>
      <w:r w:rsidR="00CC2C61">
        <w:t xml:space="preserve"> result of these changes</w:t>
      </w:r>
      <w:r w:rsidR="000F2AE2">
        <w:t xml:space="preserve"> is that</w:t>
      </w:r>
      <w:r w:rsidR="00CC2C61">
        <w:t xml:space="preserve"> average benefits have increased but the number </w:t>
      </w:r>
      <w:ins w:id="72" w:author="Fox, Vashti" w:date="2020-04-23T12:07:00Z">
        <w:r w:rsidR="00365C9E">
          <w:t xml:space="preserve">of </w:t>
        </w:r>
      </w:ins>
      <w:r w:rsidR="00CC2C61">
        <w:t xml:space="preserve">services </w:t>
      </w:r>
      <w:proofErr w:type="gramStart"/>
      <w:r w:rsidR="00CC2C61">
        <w:t>have</w:t>
      </w:r>
      <w:proofErr w:type="gramEnd"/>
      <w:r w:rsidR="00CC2C61">
        <w:t xml:space="preserve"> decreased. </w:t>
      </w:r>
      <w:del w:id="73" w:author="Fox, Vashti" w:date="2020-04-23T12:07:00Z">
        <w:r w:rsidR="00CC2C61" w:rsidDel="00365C9E">
          <w:delText xml:space="preserve"> </w:delText>
        </w:r>
      </w:del>
      <w:r w:rsidR="00CC2C61">
        <w:t xml:space="preserve">The increase in benefits is an outcome of the interaction between the division of the existing items into under 10 and over 10 years of age and the 30 </w:t>
      </w:r>
      <w:r w:rsidR="002E2FBF">
        <w:t>per</w:t>
      </w:r>
      <w:r w:rsidR="00A562C9">
        <w:t xml:space="preserve"> </w:t>
      </w:r>
      <w:r w:rsidR="002E2FBF">
        <w:t>cent</w:t>
      </w:r>
      <w:r w:rsidR="00CC2C61">
        <w:t xml:space="preserve"> </w:t>
      </w:r>
      <w:r w:rsidR="00A562C9">
        <w:t>f</w:t>
      </w:r>
      <w:r w:rsidR="002E2FBF">
        <w:t>ee</w:t>
      </w:r>
      <w:r w:rsidR="00CC2C61">
        <w:t xml:space="preserve"> increase for some items. At the same time, items were consolidated, restricted to in hospital services only and certain obsolete items were deleted. This resulted in an overall decrease in the number of services.</w:t>
      </w:r>
    </w:p>
    <w:p w14:paraId="010AA9B1" w14:textId="77777777" w:rsidR="00640D80" w:rsidRDefault="00CC2C61" w:rsidP="00C144D2">
      <w:r>
        <w:t xml:space="preserve">This aligns with </w:t>
      </w:r>
      <w:r w:rsidRPr="000F2AE2">
        <w:rPr>
          <w:b/>
        </w:rPr>
        <w:t>Figure</w:t>
      </w:r>
      <w:r w:rsidR="000F2AE2" w:rsidRPr="000F2AE2">
        <w:rPr>
          <w:b/>
        </w:rPr>
        <w:t xml:space="preserve"> 3</w:t>
      </w:r>
      <w:r>
        <w:t xml:space="preserve"> which shows that service utilisation was largely consistent until the implementation of the 2014-15 Review recommendations.</w:t>
      </w:r>
    </w:p>
    <w:p w14:paraId="111C8FF2" w14:textId="5B22FB33" w:rsidR="006F5227" w:rsidRPr="000F2AE2" w:rsidRDefault="006F5227" w:rsidP="006F5227">
      <w:pPr>
        <w:pStyle w:val="Caption"/>
      </w:pPr>
      <w:bookmarkStart w:id="74" w:name="_Toc38537879"/>
      <w:r w:rsidRPr="000F2AE2">
        <w:t xml:space="preserve">Figure </w:t>
      </w:r>
      <w:r w:rsidR="000726FC">
        <w:rPr>
          <w:noProof/>
        </w:rPr>
        <w:fldChar w:fldCharType="begin"/>
      </w:r>
      <w:r w:rsidR="000726FC">
        <w:rPr>
          <w:noProof/>
        </w:rPr>
        <w:instrText xml:space="preserve"> SEQ Figure \* ARABIC </w:instrText>
      </w:r>
      <w:r w:rsidR="000726FC">
        <w:rPr>
          <w:noProof/>
        </w:rPr>
        <w:fldChar w:fldCharType="separate"/>
      </w:r>
      <w:r w:rsidR="00A705C2">
        <w:rPr>
          <w:noProof/>
        </w:rPr>
        <w:t>3</w:t>
      </w:r>
      <w:r w:rsidR="000726FC">
        <w:rPr>
          <w:noProof/>
        </w:rPr>
        <w:fldChar w:fldCharType="end"/>
      </w:r>
      <w:r w:rsidRPr="000F2AE2">
        <w:t>: Drivers of paediatric surgery utilisation growth – Services and Benefits 2011/12 to 2016/17</w:t>
      </w:r>
      <w:bookmarkEnd w:id="74"/>
    </w:p>
    <w:p w14:paraId="0FCAE393" w14:textId="77777777" w:rsidR="009C38E2" w:rsidRDefault="00971090">
      <w:pPr>
        <w:spacing w:before="0" w:after="0" w:line="240" w:lineRule="auto"/>
      </w:pPr>
      <w:r w:rsidRPr="00A971FD">
        <w:rPr>
          <w:noProof/>
          <w:u w:val="single"/>
        </w:rPr>
        <w:drawing>
          <wp:inline distT="0" distB="0" distL="0" distR="0" wp14:anchorId="121D54D7" wp14:editId="22B3C135">
            <wp:extent cx="4572000" cy="2743200"/>
            <wp:effectExtent l="0" t="0" r="0" b="0"/>
            <wp:docPr id="4" name="Chart 4" descr="A diagram showing drivers of Paediatric surgery utilisation growth - Services and Benefits 2011/2012 to 2016/2017" title="Figu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5894744" w14:textId="77777777" w:rsidR="00A971FD" w:rsidRDefault="00A971FD">
      <w:pPr>
        <w:spacing w:before="0" w:after="0" w:line="240" w:lineRule="auto"/>
        <w:rPr>
          <w:u w:val="single"/>
        </w:rPr>
      </w:pPr>
    </w:p>
    <w:p w14:paraId="2E80017D" w14:textId="77777777" w:rsidR="00640D80" w:rsidRDefault="00640D80" w:rsidP="00C144D2">
      <w:r>
        <w:t>A full analysis of the impact of these changes will not be possible until more MBS data is available.</w:t>
      </w:r>
    </w:p>
    <w:p w14:paraId="7FC5EB5A" w14:textId="77777777" w:rsidR="00222B98" w:rsidRPr="00FB48BC" w:rsidRDefault="003D3902" w:rsidP="00A00D0E">
      <w:pPr>
        <w:pStyle w:val="Heading2"/>
      </w:pPr>
      <w:bookmarkStart w:id="75" w:name="_Toc38537837"/>
      <w:r>
        <w:lastRenderedPageBreak/>
        <w:t>S</w:t>
      </w:r>
      <w:r w:rsidR="00222B98" w:rsidRPr="00FB48BC">
        <w:t xml:space="preserve">ummary of the </w:t>
      </w:r>
      <w:r w:rsidR="00AD326A">
        <w:t>Advisory Group’s</w:t>
      </w:r>
      <w:r w:rsidR="00222B98" w:rsidRPr="00FB48BC">
        <w:t xml:space="preserve"> approach</w:t>
      </w:r>
      <w:bookmarkEnd w:id="64"/>
      <w:bookmarkEnd w:id="65"/>
      <w:bookmarkEnd w:id="66"/>
      <w:bookmarkEnd w:id="67"/>
      <w:bookmarkEnd w:id="68"/>
      <w:bookmarkEnd w:id="69"/>
      <w:bookmarkEnd w:id="70"/>
      <w:bookmarkEnd w:id="75"/>
    </w:p>
    <w:p w14:paraId="66E2DED1" w14:textId="77777777" w:rsidR="00095F93" w:rsidRPr="00FD6810" w:rsidRDefault="00095F93" w:rsidP="00095F93">
      <w:r w:rsidRPr="00FD6810">
        <w:t xml:space="preserve">The </w:t>
      </w:r>
      <w:r>
        <w:t xml:space="preserve">Advisory Group </w:t>
      </w:r>
      <w:r w:rsidRPr="00FD6810">
        <w:t>comple</w:t>
      </w:r>
      <w:r w:rsidR="002B2398">
        <w:t>ted a review of its items during</w:t>
      </w:r>
      <w:r w:rsidRPr="00FD6810">
        <w:t xml:space="preserve"> </w:t>
      </w:r>
      <w:r w:rsidR="002B2398">
        <w:t>three</w:t>
      </w:r>
      <w:r w:rsidRPr="00FD6810">
        <w:t xml:space="preserve"> meetings</w:t>
      </w:r>
      <w:r w:rsidR="002B2398">
        <w:t xml:space="preserve"> (two </w:t>
      </w:r>
      <w:r>
        <w:t>teleconf</w:t>
      </w:r>
      <w:r w:rsidR="002B2398">
        <w:t>erences and one face-to-face</w:t>
      </w:r>
      <w:r w:rsidR="00CE3FAB">
        <w:t xml:space="preserve"> meeting</w:t>
      </w:r>
      <w:r>
        <w:t>).</w:t>
      </w:r>
      <w:r w:rsidRPr="00FD6810">
        <w:t xml:space="preserve"> </w:t>
      </w:r>
      <w:r>
        <w:t>I</w:t>
      </w:r>
      <w:r w:rsidRPr="00FD6810">
        <w:t xml:space="preserve">t developed the recommendations and rationales </w:t>
      </w:r>
      <w:r>
        <w:t>contained in this report during these meetings.</w:t>
      </w:r>
      <w:r w:rsidRPr="00FD6810">
        <w:t xml:space="preserve"> </w:t>
      </w:r>
    </w:p>
    <w:p w14:paraId="288AF356" w14:textId="77777777" w:rsidR="004F022D" w:rsidRDefault="00222B98" w:rsidP="00222B98">
      <w:r w:rsidRPr="00937D0A">
        <w:t xml:space="preserve">The </w:t>
      </w:r>
      <w:r w:rsidR="00AD326A" w:rsidRPr="00937D0A">
        <w:t>Advisory Group</w:t>
      </w:r>
      <w:r w:rsidRPr="00937D0A">
        <w:t xml:space="preserve"> drew on </w:t>
      </w:r>
      <w:r w:rsidR="001B0765">
        <w:t xml:space="preserve">a range </w:t>
      </w:r>
      <w:r w:rsidRPr="00937D0A">
        <w:t xml:space="preserve">of MBS data, including data on utilisation of items (services, benefits, patients, </w:t>
      </w:r>
      <w:r w:rsidR="002F5AF1" w:rsidRPr="00937D0A">
        <w:t>clinician</w:t>
      </w:r>
      <w:r w:rsidRPr="00937D0A">
        <w:t xml:space="preserve">s and growth rates); service provision (type of </w:t>
      </w:r>
      <w:r w:rsidR="002F5AF1" w:rsidRPr="00937D0A">
        <w:t>clinician</w:t>
      </w:r>
      <w:r w:rsidRPr="00937D0A">
        <w:t>, geography of service provision); patients (demographic</w:t>
      </w:r>
      <w:r w:rsidR="004B583B">
        <w:t>s and services per patient); co</w:t>
      </w:r>
      <w:r w:rsidR="004B583B">
        <w:noBreakHyphen/>
      </w:r>
      <w:r w:rsidRPr="00937D0A">
        <w:t xml:space="preserve">claiming or episodes of services (same-day claiming and claiming with specific items over time); and additional </w:t>
      </w:r>
      <w:r w:rsidR="00AA0C37" w:rsidRPr="00937D0A">
        <w:t xml:space="preserve">clinician </w:t>
      </w:r>
      <w:r w:rsidRPr="00937D0A">
        <w:t>and pati</w:t>
      </w:r>
      <w:r w:rsidR="004F022D">
        <w:t xml:space="preserve">ent-level data, when required. </w:t>
      </w:r>
    </w:p>
    <w:p w14:paraId="75A5E3EF" w14:textId="77777777" w:rsidR="00222B98" w:rsidRDefault="00222B98" w:rsidP="00222B98">
      <w:r w:rsidRPr="00937D0A">
        <w:t xml:space="preserve">The </w:t>
      </w:r>
      <w:r w:rsidR="00544BFC" w:rsidRPr="00937D0A">
        <w:t>r</w:t>
      </w:r>
      <w:r w:rsidRPr="00937D0A">
        <w:t xml:space="preserve">eview also drew on data presented in the relevant literature and clinical guidelines, all of which are referenced in the report. Guidelines and literature were </w:t>
      </w:r>
      <w:r w:rsidR="006B169A" w:rsidRPr="00937D0A">
        <w:t xml:space="preserve">identified through </w:t>
      </w:r>
      <w:r w:rsidRPr="00937D0A">
        <w:t>medical journals and other sources, such as professional societies.</w:t>
      </w:r>
    </w:p>
    <w:p w14:paraId="782642C7" w14:textId="77777777" w:rsidR="002C1FC5" w:rsidRPr="003C623E" w:rsidRDefault="00386939" w:rsidP="00A00D0E">
      <w:pPr>
        <w:pStyle w:val="Heading2"/>
      </w:pPr>
      <w:bookmarkStart w:id="76" w:name="_Toc38537838"/>
      <w:r>
        <w:t>O</w:t>
      </w:r>
      <w:r w:rsidR="00971090">
        <w:t>ther</w:t>
      </w:r>
      <w:r w:rsidR="002C1FC5">
        <w:t xml:space="preserve"> clinical committees</w:t>
      </w:r>
      <w:bookmarkEnd w:id="76"/>
      <w:r w:rsidR="002C1FC5">
        <w:t xml:space="preserve"> </w:t>
      </w:r>
    </w:p>
    <w:p w14:paraId="6EDCCF57" w14:textId="77777777" w:rsidR="00FB6498" w:rsidRPr="004630F3" w:rsidRDefault="00FB6498" w:rsidP="002C1FC5">
      <w:pPr>
        <w:spacing w:after="120"/>
        <w:rPr>
          <w:szCs w:val="22"/>
        </w:rPr>
      </w:pPr>
      <w:r w:rsidRPr="004630F3">
        <w:rPr>
          <w:szCs w:val="22"/>
        </w:rPr>
        <w:t xml:space="preserve">The Advisory Group </w:t>
      </w:r>
      <w:r w:rsidR="00B95A62" w:rsidRPr="004630F3">
        <w:rPr>
          <w:szCs w:val="22"/>
        </w:rPr>
        <w:t>noted recommendation</w:t>
      </w:r>
      <w:r w:rsidR="00834189">
        <w:rPr>
          <w:szCs w:val="22"/>
        </w:rPr>
        <w:t>s</w:t>
      </w:r>
      <w:r w:rsidR="00B95A62" w:rsidRPr="004630F3">
        <w:rPr>
          <w:szCs w:val="22"/>
        </w:rPr>
        <w:t xml:space="preserve"> from the </w:t>
      </w:r>
      <w:r w:rsidRPr="004630F3">
        <w:rPr>
          <w:szCs w:val="22"/>
        </w:rPr>
        <w:t>following Clinical Committees:</w:t>
      </w:r>
    </w:p>
    <w:p w14:paraId="280B30F9" w14:textId="77777777" w:rsidR="00B95A62" w:rsidRPr="004630F3" w:rsidRDefault="00B95A62" w:rsidP="004630F3">
      <w:pPr>
        <w:pStyle w:val="ListParagraph"/>
        <w:numPr>
          <w:ilvl w:val="0"/>
          <w:numId w:val="35"/>
        </w:numPr>
        <w:spacing w:after="120"/>
        <w:rPr>
          <w:szCs w:val="22"/>
        </w:rPr>
      </w:pPr>
      <w:r w:rsidRPr="004630F3">
        <w:rPr>
          <w:szCs w:val="22"/>
        </w:rPr>
        <w:t>Plastic and Reconstructive Surgery Clinical Committee in relation to burns items</w:t>
      </w:r>
      <w:r w:rsidR="004630F3">
        <w:rPr>
          <w:szCs w:val="22"/>
        </w:rPr>
        <w:t>.</w:t>
      </w:r>
    </w:p>
    <w:p w14:paraId="50627761" w14:textId="77777777" w:rsidR="00B95A62" w:rsidRPr="004630F3" w:rsidRDefault="00B95A62" w:rsidP="004630F3">
      <w:pPr>
        <w:pStyle w:val="ListParagraph"/>
        <w:numPr>
          <w:ilvl w:val="0"/>
          <w:numId w:val="35"/>
        </w:numPr>
        <w:spacing w:after="120"/>
        <w:rPr>
          <w:szCs w:val="22"/>
        </w:rPr>
      </w:pPr>
      <w:r w:rsidRPr="004630F3">
        <w:rPr>
          <w:szCs w:val="22"/>
        </w:rPr>
        <w:t>Urology Clinical Committee in relation to a range of paediatric urology items</w:t>
      </w:r>
      <w:r w:rsidR="004630F3">
        <w:rPr>
          <w:szCs w:val="22"/>
        </w:rPr>
        <w:t>.</w:t>
      </w:r>
    </w:p>
    <w:p w14:paraId="6C8AA38B" w14:textId="77777777" w:rsidR="00FB6498" w:rsidRPr="004630F3" w:rsidRDefault="004630F3" w:rsidP="004630F3">
      <w:pPr>
        <w:pStyle w:val="ListParagraph"/>
        <w:numPr>
          <w:ilvl w:val="0"/>
          <w:numId w:val="35"/>
        </w:numPr>
        <w:spacing w:after="120"/>
        <w:rPr>
          <w:szCs w:val="22"/>
        </w:rPr>
      </w:pPr>
      <w:r w:rsidRPr="004630F3">
        <w:rPr>
          <w:szCs w:val="22"/>
        </w:rPr>
        <w:t>Thoracic Clinical Committee in relation to pectus excavatum</w:t>
      </w:r>
      <w:r w:rsidR="008C02F7">
        <w:rPr>
          <w:szCs w:val="22"/>
        </w:rPr>
        <w:t xml:space="preserve"> (</w:t>
      </w:r>
      <w:r w:rsidR="008C02F7">
        <w:t>w</w:t>
      </w:r>
      <w:r w:rsidR="008C02F7">
        <w:rPr>
          <w:color w:val="111111"/>
          <w:lang w:val="en"/>
        </w:rPr>
        <w:t>here the breastbone is sunken into the chest)</w:t>
      </w:r>
      <w:r w:rsidR="0081652B">
        <w:rPr>
          <w:szCs w:val="22"/>
        </w:rPr>
        <w:t>.</w:t>
      </w:r>
    </w:p>
    <w:bookmarkEnd w:id="71"/>
    <w:p w14:paraId="1DB10D80" w14:textId="77777777" w:rsidR="00222B98" w:rsidRPr="00222B98" w:rsidRDefault="00222B98" w:rsidP="00222B98">
      <w:pPr>
        <w:pStyle w:val="FootnoteText"/>
      </w:pPr>
      <w:r>
        <w:br w:type="page"/>
      </w:r>
    </w:p>
    <w:p w14:paraId="2C5FA0AC" w14:textId="77777777" w:rsidR="004D72E6" w:rsidRPr="00386E44" w:rsidRDefault="00070347" w:rsidP="00517D7F">
      <w:pPr>
        <w:pStyle w:val="Heading1"/>
        <w:rPr>
          <w:lang w:val="en-AU"/>
        </w:rPr>
      </w:pPr>
      <w:bookmarkStart w:id="77" w:name="_Toc525635311"/>
      <w:bookmarkStart w:id="78" w:name="_Toc38537839"/>
      <w:r w:rsidRPr="00386E44">
        <w:rPr>
          <w:lang w:val="en-AU"/>
        </w:rPr>
        <w:lastRenderedPageBreak/>
        <w:t>Recommendations</w:t>
      </w:r>
      <w:bookmarkEnd w:id="7"/>
      <w:bookmarkEnd w:id="77"/>
      <w:bookmarkEnd w:id="78"/>
    </w:p>
    <w:p w14:paraId="6BA3B0A9" w14:textId="77777777" w:rsidR="003F3222" w:rsidRPr="003C2675" w:rsidRDefault="003F3222" w:rsidP="003F3222">
      <w:pPr>
        <w:pStyle w:val="Heading2"/>
        <w:spacing w:line="240" w:lineRule="auto"/>
        <w:ind w:left="578" w:hanging="578"/>
        <w:rPr>
          <w:lang w:val="en-GB"/>
        </w:rPr>
      </w:pPr>
      <w:bookmarkStart w:id="79" w:name="_Toc38537840"/>
      <w:bookmarkStart w:id="80" w:name="_Toc513034646"/>
      <w:bookmarkStart w:id="81" w:name="_Toc514748285"/>
      <w:r w:rsidRPr="003C2675">
        <w:rPr>
          <w:lang w:val="en-GB"/>
        </w:rPr>
        <w:t xml:space="preserve">Paediatric </w:t>
      </w:r>
      <w:r w:rsidR="00746824" w:rsidRPr="003C2675">
        <w:rPr>
          <w:lang w:val="en-GB"/>
        </w:rPr>
        <w:t>ge</w:t>
      </w:r>
      <w:r w:rsidR="00746824">
        <w:rPr>
          <w:lang w:val="en-GB"/>
        </w:rPr>
        <w:t xml:space="preserve">nitourinary </w:t>
      </w:r>
      <w:r>
        <w:t>–</w:t>
      </w:r>
      <w:r w:rsidRPr="003C2675">
        <w:rPr>
          <w:lang w:val="en-GB"/>
        </w:rPr>
        <w:t xml:space="preserve"> </w:t>
      </w:r>
      <w:r w:rsidR="00746824" w:rsidRPr="003C2675">
        <w:rPr>
          <w:lang w:val="en-GB"/>
        </w:rPr>
        <w:t>ambiguous</w:t>
      </w:r>
      <w:r w:rsidRPr="003C2675">
        <w:rPr>
          <w:lang w:val="en-GB"/>
        </w:rPr>
        <w:t xml:space="preserve"> genitalia</w:t>
      </w:r>
      <w:bookmarkEnd w:id="79"/>
    </w:p>
    <w:p w14:paraId="01BD3CDC" w14:textId="44E5125D" w:rsidR="003F3222" w:rsidRPr="007F6612" w:rsidRDefault="006F5227" w:rsidP="006F5227">
      <w:pPr>
        <w:pStyle w:val="Caption"/>
        <w:rPr>
          <w:sz w:val="22"/>
        </w:rPr>
      </w:pPr>
      <w:bookmarkStart w:id="82" w:name="_Toc38537868"/>
      <w:r>
        <w:t xml:space="preserve">Table </w:t>
      </w:r>
      <w:r w:rsidR="00596E21">
        <w:rPr>
          <w:noProof/>
        </w:rPr>
        <w:fldChar w:fldCharType="begin"/>
      </w:r>
      <w:r w:rsidR="00596E21">
        <w:rPr>
          <w:noProof/>
        </w:rPr>
        <w:instrText xml:space="preserve"> SEQ Table \* ARABIC </w:instrText>
      </w:r>
      <w:r w:rsidR="00596E21">
        <w:rPr>
          <w:noProof/>
        </w:rPr>
        <w:fldChar w:fldCharType="separate"/>
      </w:r>
      <w:r w:rsidR="00A705C2">
        <w:rPr>
          <w:noProof/>
        </w:rPr>
        <w:t>2</w:t>
      </w:r>
      <w:r w:rsidR="00596E21">
        <w:rPr>
          <w:noProof/>
        </w:rPr>
        <w:fldChar w:fldCharType="end"/>
      </w:r>
      <w:r w:rsidRPr="007F6612">
        <w:rPr>
          <w:sz w:val="22"/>
        </w:rPr>
        <w:t>: Existing descriptors for items 37845, 37848, 37851</w:t>
      </w:r>
      <w:bookmarkEnd w:id="82"/>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01"/>
        <w:gridCol w:w="3364"/>
        <w:gridCol w:w="939"/>
        <w:gridCol w:w="1108"/>
        <w:gridCol w:w="1087"/>
        <w:gridCol w:w="1103"/>
      </w:tblGrid>
      <w:tr w:rsidR="003F3222" w:rsidRPr="008F2607" w14:paraId="3E472B50" w14:textId="77777777" w:rsidTr="003F3222">
        <w:trPr>
          <w:tblHeader/>
        </w:trPr>
        <w:tc>
          <w:tcPr>
            <w:tcW w:w="704" w:type="dxa"/>
            <w:shd w:val="clear" w:color="auto" w:fill="366E5F"/>
            <w:vAlign w:val="bottom"/>
          </w:tcPr>
          <w:p w14:paraId="53D461F8" w14:textId="77777777" w:rsidR="003F3222" w:rsidRPr="00A6585D" w:rsidRDefault="003F3222" w:rsidP="003F3222">
            <w:pPr>
              <w:pStyle w:val="Tableheading-white"/>
            </w:pPr>
            <w:r w:rsidRPr="00A6585D">
              <w:t>Item</w:t>
            </w:r>
            <w:r>
              <w:rPr>
                <w:rStyle w:val="FootnoteReference"/>
              </w:rPr>
              <w:footnoteReference w:id="4"/>
            </w:r>
          </w:p>
        </w:tc>
        <w:tc>
          <w:tcPr>
            <w:tcW w:w="3407" w:type="dxa"/>
            <w:shd w:val="clear" w:color="auto" w:fill="366E5F"/>
            <w:vAlign w:val="bottom"/>
          </w:tcPr>
          <w:p w14:paraId="15BF3AB8" w14:textId="77777777" w:rsidR="003F3222" w:rsidRPr="00A6585D" w:rsidRDefault="003F3222" w:rsidP="003F3222">
            <w:pPr>
              <w:pStyle w:val="Tableheading-white"/>
            </w:pPr>
            <w:r w:rsidRPr="00A6585D">
              <w:t>Descriptor</w:t>
            </w:r>
          </w:p>
        </w:tc>
        <w:tc>
          <w:tcPr>
            <w:tcW w:w="942" w:type="dxa"/>
            <w:shd w:val="clear" w:color="auto" w:fill="366E5F"/>
            <w:vAlign w:val="bottom"/>
          </w:tcPr>
          <w:p w14:paraId="643C643B" w14:textId="77777777" w:rsidR="003F3222" w:rsidRPr="00A6585D" w:rsidRDefault="003F3222" w:rsidP="003F3222">
            <w:pPr>
              <w:pStyle w:val="Tableheading-white"/>
            </w:pPr>
            <w:r w:rsidRPr="00A6585D">
              <w:t xml:space="preserve">Schedule </w:t>
            </w:r>
            <w:r w:rsidR="002E2FBF">
              <w:t>Fee</w:t>
            </w:r>
          </w:p>
        </w:tc>
        <w:tc>
          <w:tcPr>
            <w:tcW w:w="1113" w:type="dxa"/>
            <w:shd w:val="clear" w:color="auto" w:fill="366E5F"/>
            <w:vAlign w:val="bottom"/>
          </w:tcPr>
          <w:p w14:paraId="7BDE1EE5" w14:textId="77777777" w:rsidR="003F3222" w:rsidRPr="00A6585D" w:rsidRDefault="003F3222" w:rsidP="003F3222">
            <w:pPr>
              <w:pStyle w:val="Tableheading-white"/>
            </w:pPr>
            <w:r w:rsidRPr="00A6585D">
              <w:t>Services FY2016/17</w:t>
            </w:r>
          </w:p>
        </w:tc>
        <w:tc>
          <w:tcPr>
            <w:tcW w:w="1091" w:type="dxa"/>
            <w:shd w:val="clear" w:color="auto" w:fill="366E5F"/>
            <w:vAlign w:val="bottom"/>
          </w:tcPr>
          <w:p w14:paraId="135433E0" w14:textId="77777777" w:rsidR="003F3222" w:rsidRPr="00A6585D" w:rsidRDefault="003F3222" w:rsidP="003F3222">
            <w:pPr>
              <w:pStyle w:val="Tableheading-white"/>
            </w:pPr>
            <w:r w:rsidRPr="00A6585D">
              <w:t>Benefits FY2016/17</w:t>
            </w:r>
          </w:p>
        </w:tc>
        <w:tc>
          <w:tcPr>
            <w:tcW w:w="1111" w:type="dxa"/>
            <w:shd w:val="clear" w:color="auto" w:fill="366E5F"/>
            <w:vAlign w:val="bottom"/>
          </w:tcPr>
          <w:p w14:paraId="2056D572" w14:textId="77777777" w:rsidR="003F3222" w:rsidRPr="00A6585D" w:rsidRDefault="003F3222" w:rsidP="003F3222">
            <w:pPr>
              <w:pStyle w:val="Tableheading-white"/>
            </w:pPr>
            <w:r w:rsidRPr="00A6585D">
              <w:t>Services 5-year annual avg. growth</w:t>
            </w:r>
          </w:p>
        </w:tc>
      </w:tr>
      <w:tr w:rsidR="003F3222" w:rsidRPr="008F2607" w14:paraId="73DDCEA5" w14:textId="77777777" w:rsidTr="003F3222">
        <w:tc>
          <w:tcPr>
            <w:tcW w:w="704" w:type="dxa"/>
          </w:tcPr>
          <w:p w14:paraId="4B557F0B" w14:textId="77777777" w:rsidR="003F3222" w:rsidRPr="00A6585D" w:rsidRDefault="003F3222" w:rsidP="003F3222">
            <w:pPr>
              <w:pStyle w:val="Tabletext"/>
            </w:pPr>
            <w:r w:rsidRPr="00A6585D">
              <w:t>37845</w:t>
            </w:r>
          </w:p>
        </w:tc>
        <w:tc>
          <w:tcPr>
            <w:tcW w:w="3407" w:type="dxa"/>
          </w:tcPr>
          <w:p w14:paraId="29F7A0D0" w14:textId="77777777" w:rsidR="003F3222" w:rsidRPr="00A6585D" w:rsidRDefault="003F3222" w:rsidP="003F3222">
            <w:pPr>
              <w:pStyle w:val="Tabletext"/>
            </w:pPr>
            <w:r w:rsidRPr="00A6585D">
              <w:t xml:space="preserve">Ambiguous genitalia with urogenital sinus, reduction </w:t>
            </w:r>
            <w:proofErr w:type="spellStart"/>
            <w:r w:rsidRPr="00A6585D">
              <w:t>clitoroplasty</w:t>
            </w:r>
            <w:proofErr w:type="spellEnd"/>
            <w:r w:rsidRPr="00A6585D">
              <w:t>, with or without endoscopy (</w:t>
            </w:r>
            <w:proofErr w:type="spellStart"/>
            <w:r w:rsidRPr="00A6585D">
              <w:t>Anaes</w:t>
            </w:r>
            <w:proofErr w:type="spellEnd"/>
            <w:r w:rsidRPr="00A6585D">
              <w:t>.) (Assist.)</w:t>
            </w:r>
          </w:p>
        </w:tc>
        <w:tc>
          <w:tcPr>
            <w:tcW w:w="942" w:type="dxa"/>
          </w:tcPr>
          <w:p w14:paraId="1BE120E9" w14:textId="77777777" w:rsidR="003F3222" w:rsidRPr="00A6585D" w:rsidRDefault="003F3222" w:rsidP="003F3222">
            <w:pPr>
              <w:pStyle w:val="Tabletext"/>
            </w:pPr>
            <w:r w:rsidRPr="00A6585D">
              <w:t>$695.00</w:t>
            </w:r>
          </w:p>
        </w:tc>
        <w:tc>
          <w:tcPr>
            <w:tcW w:w="1113" w:type="dxa"/>
          </w:tcPr>
          <w:p w14:paraId="26B839DA" w14:textId="77777777" w:rsidR="003F3222" w:rsidRPr="00A6585D" w:rsidRDefault="003F3222" w:rsidP="003F3222">
            <w:pPr>
              <w:pStyle w:val="Tabletext"/>
            </w:pPr>
            <w:r>
              <w:t>3</w:t>
            </w:r>
          </w:p>
        </w:tc>
        <w:tc>
          <w:tcPr>
            <w:tcW w:w="1091" w:type="dxa"/>
          </w:tcPr>
          <w:p w14:paraId="0490244F" w14:textId="77777777" w:rsidR="003F3222" w:rsidRPr="00A6585D" w:rsidRDefault="003F3222" w:rsidP="003F3222">
            <w:pPr>
              <w:pStyle w:val="Tabletext"/>
            </w:pPr>
            <w:r>
              <w:t>$1,564</w:t>
            </w:r>
          </w:p>
        </w:tc>
        <w:tc>
          <w:tcPr>
            <w:tcW w:w="1111" w:type="dxa"/>
          </w:tcPr>
          <w:p w14:paraId="28CDA273" w14:textId="77777777" w:rsidR="003F3222" w:rsidRPr="00A6585D" w:rsidRDefault="003F3222" w:rsidP="003F3222">
            <w:pPr>
              <w:pStyle w:val="Tabletext"/>
            </w:pPr>
            <w:r>
              <w:t>-2%</w:t>
            </w:r>
          </w:p>
        </w:tc>
      </w:tr>
      <w:tr w:rsidR="003F3222" w:rsidRPr="008F2607" w14:paraId="098A876C" w14:textId="77777777" w:rsidTr="003F3222">
        <w:tc>
          <w:tcPr>
            <w:tcW w:w="704" w:type="dxa"/>
          </w:tcPr>
          <w:p w14:paraId="1F4D8AFA" w14:textId="77777777" w:rsidR="003F3222" w:rsidRPr="00A6585D" w:rsidRDefault="003F3222" w:rsidP="003F3222">
            <w:pPr>
              <w:pStyle w:val="Tabletext"/>
            </w:pPr>
            <w:r w:rsidRPr="00A6585D">
              <w:t>37848</w:t>
            </w:r>
          </w:p>
        </w:tc>
        <w:tc>
          <w:tcPr>
            <w:tcW w:w="3407" w:type="dxa"/>
          </w:tcPr>
          <w:p w14:paraId="7CD9562F" w14:textId="77777777" w:rsidR="003F3222" w:rsidRPr="00A6585D" w:rsidRDefault="003F3222" w:rsidP="003F3222">
            <w:pPr>
              <w:pStyle w:val="Tabletext"/>
            </w:pPr>
            <w:r w:rsidRPr="00A6585D">
              <w:t xml:space="preserve">Ambiguous genitalia with urogenital sinus, reduction </w:t>
            </w:r>
            <w:proofErr w:type="spellStart"/>
            <w:r w:rsidRPr="00A6585D">
              <w:t>clitoroplasty</w:t>
            </w:r>
            <w:proofErr w:type="spellEnd"/>
            <w:r w:rsidRPr="00A6585D">
              <w:t>, with endoscopy and vaginoplasty (</w:t>
            </w:r>
            <w:proofErr w:type="spellStart"/>
            <w:r w:rsidRPr="00A6585D">
              <w:t>Anaes</w:t>
            </w:r>
            <w:proofErr w:type="spellEnd"/>
            <w:r w:rsidRPr="00A6585D">
              <w:t>.) (Assist.)</w:t>
            </w:r>
          </w:p>
        </w:tc>
        <w:tc>
          <w:tcPr>
            <w:tcW w:w="942" w:type="dxa"/>
          </w:tcPr>
          <w:p w14:paraId="38CC4036" w14:textId="77777777" w:rsidR="003F3222" w:rsidRPr="00A6585D" w:rsidRDefault="003F3222" w:rsidP="003F3222">
            <w:pPr>
              <w:pStyle w:val="Tabletext"/>
            </w:pPr>
            <w:r w:rsidRPr="00A6585D">
              <w:t>$1,251.05</w:t>
            </w:r>
          </w:p>
        </w:tc>
        <w:tc>
          <w:tcPr>
            <w:tcW w:w="1113" w:type="dxa"/>
          </w:tcPr>
          <w:p w14:paraId="0EC82A44" w14:textId="77777777" w:rsidR="003F3222" w:rsidRPr="00A6585D" w:rsidRDefault="003F3222" w:rsidP="003F3222">
            <w:pPr>
              <w:pStyle w:val="Tabletext"/>
            </w:pPr>
            <w:r>
              <w:t>4</w:t>
            </w:r>
          </w:p>
        </w:tc>
        <w:tc>
          <w:tcPr>
            <w:tcW w:w="1091" w:type="dxa"/>
          </w:tcPr>
          <w:p w14:paraId="300A3398" w14:textId="77777777" w:rsidR="003F3222" w:rsidRPr="00A6585D" w:rsidRDefault="003F3222" w:rsidP="003F3222">
            <w:pPr>
              <w:pStyle w:val="Tabletext"/>
            </w:pPr>
            <w:r>
              <w:t>$3,689</w:t>
            </w:r>
          </w:p>
        </w:tc>
        <w:tc>
          <w:tcPr>
            <w:tcW w:w="1111" w:type="dxa"/>
          </w:tcPr>
          <w:p w14:paraId="126A0D3D" w14:textId="77777777" w:rsidR="003F3222" w:rsidRPr="00A6585D" w:rsidRDefault="003F3222" w:rsidP="003F3222">
            <w:pPr>
              <w:pStyle w:val="Tabletext"/>
            </w:pPr>
            <w:r>
              <w:t>8.8%</w:t>
            </w:r>
          </w:p>
        </w:tc>
      </w:tr>
      <w:tr w:rsidR="003F3222" w:rsidRPr="008F2607" w14:paraId="40E8423C" w14:textId="77777777" w:rsidTr="003F3222">
        <w:tc>
          <w:tcPr>
            <w:tcW w:w="704" w:type="dxa"/>
          </w:tcPr>
          <w:p w14:paraId="2279FECC" w14:textId="77777777" w:rsidR="003F3222" w:rsidRPr="00A6585D" w:rsidRDefault="003F3222" w:rsidP="003F3222">
            <w:pPr>
              <w:pStyle w:val="Tabletext"/>
            </w:pPr>
            <w:r w:rsidRPr="00A6585D">
              <w:t>37851</w:t>
            </w:r>
          </w:p>
        </w:tc>
        <w:tc>
          <w:tcPr>
            <w:tcW w:w="3407" w:type="dxa"/>
          </w:tcPr>
          <w:p w14:paraId="3D30934E" w14:textId="77777777" w:rsidR="003F3222" w:rsidRPr="00A6585D" w:rsidRDefault="003F3222" w:rsidP="003F3222">
            <w:pPr>
              <w:pStyle w:val="Tabletext"/>
            </w:pPr>
            <w:r w:rsidRPr="00A6585D">
              <w:t>Congenital adrenal hyperplasia, mixed gonadal dysgenesis or similar condition, vaginoplasty for, with or without endoscopy (</w:t>
            </w:r>
            <w:proofErr w:type="spellStart"/>
            <w:r w:rsidRPr="00A6585D">
              <w:t>Anaes</w:t>
            </w:r>
            <w:proofErr w:type="spellEnd"/>
            <w:r w:rsidRPr="00A6585D">
              <w:t>.) (Assist.)</w:t>
            </w:r>
          </w:p>
        </w:tc>
        <w:tc>
          <w:tcPr>
            <w:tcW w:w="942" w:type="dxa"/>
          </w:tcPr>
          <w:p w14:paraId="0B8FDDD9" w14:textId="77777777" w:rsidR="003F3222" w:rsidRPr="00A6585D" w:rsidRDefault="003F3222" w:rsidP="003F3222">
            <w:pPr>
              <w:pStyle w:val="Tabletext"/>
            </w:pPr>
            <w:r w:rsidRPr="00A6585D">
              <w:t>$926.80</w:t>
            </w:r>
          </w:p>
        </w:tc>
        <w:tc>
          <w:tcPr>
            <w:tcW w:w="1113" w:type="dxa"/>
          </w:tcPr>
          <w:p w14:paraId="293E7E63" w14:textId="77777777" w:rsidR="003F3222" w:rsidRPr="00A6585D" w:rsidRDefault="003F3222" w:rsidP="003F3222">
            <w:pPr>
              <w:pStyle w:val="Tabletext"/>
            </w:pPr>
            <w:r>
              <w:t>9</w:t>
            </w:r>
          </w:p>
        </w:tc>
        <w:tc>
          <w:tcPr>
            <w:tcW w:w="1091" w:type="dxa"/>
          </w:tcPr>
          <w:p w14:paraId="5D836A6A" w14:textId="77777777" w:rsidR="003F3222" w:rsidRPr="00A6585D" w:rsidRDefault="003F3222" w:rsidP="003F3222">
            <w:pPr>
              <w:pStyle w:val="Tabletext"/>
            </w:pPr>
            <w:r>
              <w:t>$6,643</w:t>
            </w:r>
          </w:p>
        </w:tc>
        <w:tc>
          <w:tcPr>
            <w:tcW w:w="1111" w:type="dxa"/>
          </w:tcPr>
          <w:p w14:paraId="1596452B" w14:textId="77777777" w:rsidR="003F3222" w:rsidRPr="00A6585D" w:rsidRDefault="00834189" w:rsidP="003F3222">
            <w:pPr>
              <w:pStyle w:val="Tabletext"/>
            </w:pPr>
            <w:r>
              <w:t>17.6%</w:t>
            </w:r>
          </w:p>
        </w:tc>
      </w:tr>
    </w:tbl>
    <w:p w14:paraId="2941D9CE" w14:textId="77777777" w:rsidR="003F3222" w:rsidRPr="00BF48D6" w:rsidRDefault="003F3222">
      <w:pPr>
        <w:pStyle w:val="Heading3Numbered"/>
        <w:ind w:left="720"/>
        <w:pPrChange w:id="83" w:author="Fox, Vashti" w:date="2020-04-23T12:18:00Z">
          <w:pPr>
            <w:pStyle w:val="Heading3Numbered"/>
          </w:pPr>
        </w:pPrChange>
      </w:pPr>
      <w:bookmarkStart w:id="84" w:name="_Toc38537841"/>
      <w:r w:rsidRPr="00BF48D6">
        <w:t xml:space="preserve">Recommendation </w:t>
      </w:r>
      <w:r>
        <w:t>1</w:t>
      </w:r>
      <w:bookmarkEnd w:id="84"/>
    </w:p>
    <w:p w14:paraId="5E4D7DCA" w14:textId="2F72E01B" w:rsidR="00AB1E8F" w:rsidRPr="00CB1E4D" w:rsidRDefault="003F3222" w:rsidP="003F3222">
      <w:pPr>
        <w:rPr>
          <w:b/>
        </w:rPr>
      </w:pPr>
      <w:r w:rsidRPr="00CB1E4D">
        <w:rPr>
          <w:b/>
        </w:rPr>
        <w:t xml:space="preserve">Update the terminology in the descriptors </w:t>
      </w:r>
      <w:r w:rsidR="00AB1E8F" w:rsidRPr="00CB1E4D">
        <w:rPr>
          <w:b/>
        </w:rPr>
        <w:t xml:space="preserve">of item numbers 37845, 37848 and 37851 </w:t>
      </w:r>
      <w:r w:rsidRPr="00CB1E4D">
        <w:rPr>
          <w:b/>
        </w:rPr>
        <w:t xml:space="preserve">to reflect </w:t>
      </w:r>
      <w:r w:rsidR="00DF6186" w:rsidRPr="00CB1E4D">
        <w:rPr>
          <w:b/>
        </w:rPr>
        <w:t>contemporary terminology</w:t>
      </w:r>
      <w:r w:rsidRPr="00CB1E4D">
        <w:rPr>
          <w:b/>
        </w:rPr>
        <w:t xml:space="preserve">.  </w:t>
      </w:r>
    </w:p>
    <w:p w14:paraId="5DDF92EF" w14:textId="77777777" w:rsidR="003F3222" w:rsidRDefault="003F3222" w:rsidP="003F3222">
      <w:r>
        <w:t>The proposed descriptors are:</w:t>
      </w:r>
    </w:p>
    <w:p w14:paraId="6514D1E2" w14:textId="77777777" w:rsidR="003F3222" w:rsidRDefault="003F3222" w:rsidP="003F3222">
      <w:pPr>
        <w:pStyle w:val="ListParagraph"/>
        <w:numPr>
          <w:ilvl w:val="0"/>
          <w:numId w:val="23"/>
        </w:numPr>
      </w:pPr>
      <w:r w:rsidRPr="0025668F">
        <w:t>Item 378</w:t>
      </w:r>
      <w:r w:rsidR="00CE09DB">
        <w:t>45</w:t>
      </w:r>
      <w:r w:rsidRPr="0025668F">
        <w:t xml:space="preserve"> -</w:t>
      </w:r>
      <w:r>
        <w:rPr>
          <w:b/>
        </w:rPr>
        <w:t xml:space="preserve"> </w:t>
      </w:r>
      <w:r w:rsidRPr="00011D26">
        <w:rPr>
          <w:b/>
        </w:rPr>
        <w:t xml:space="preserve">Congenital disorder of sexual differentiation </w:t>
      </w:r>
      <w:r w:rsidRPr="00A6585D">
        <w:t xml:space="preserve">with urogenital sinus, </w:t>
      </w:r>
      <w:r w:rsidRPr="00011D26">
        <w:rPr>
          <w:b/>
        </w:rPr>
        <w:t xml:space="preserve">external </w:t>
      </w:r>
      <w:proofErr w:type="spellStart"/>
      <w:r w:rsidRPr="00011D26">
        <w:rPr>
          <w:b/>
        </w:rPr>
        <w:t>genitoplasty</w:t>
      </w:r>
      <w:proofErr w:type="spellEnd"/>
      <w:r w:rsidRPr="00A6585D">
        <w:t xml:space="preserve"> with or without endoscopy (</w:t>
      </w:r>
      <w:proofErr w:type="spellStart"/>
      <w:r w:rsidRPr="00A6585D">
        <w:t>Anaes</w:t>
      </w:r>
      <w:proofErr w:type="spellEnd"/>
      <w:r w:rsidRPr="00A6585D">
        <w:t>.) (Assist.)</w:t>
      </w:r>
    </w:p>
    <w:p w14:paraId="6AC4BCFE" w14:textId="77777777" w:rsidR="003F3222" w:rsidRDefault="003F3222" w:rsidP="003F3222">
      <w:pPr>
        <w:pStyle w:val="ListParagraph"/>
        <w:numPr>
          <w:ilvl w:val="0"/>
          <w:numId w:val="23"/>
        </w:numPr>
      </w:pPr>
      <w:r w:rsidRPr="0025668F">
        <w:t>Item 37848 -</w:t>
      </w:r>
      <w:r>
        <w:rPr>
          <w:b/>
        </w:rPr>
        <w:t xml:space="preserve"> </w:t>
      </w:r>
      <w:r w:rsidRPr="00011D26">
        <w:rPr>
          <w:b/>
        </w:rPr>
        <w:t>Congenital disorder of sexual differentiation</w:t>
      </w:r>
      <w:r w:rsidRPr="00A6585D">
        <w:t xml:space="preserve"> with urogenital sinus, </w:t>
      </w:r>
      <w:r w:rsidRPr="00011D26">
        <w:rPr>
          <w:b/>
        </w:rPr>
        <w:t xml:space="preserve">external </w:t>
      </w:r>
      <w:proofErr w:type="spellStart"/>
      <w:r w:rsidRPr="00011D26">
        <w:rPr>
          <w:b/>
        </w:rPr>
        <w:t>genitoplasty</w:t>
      </w:r>
      <w:proofErr w:type="spellEnd"/>
      <w:r w:rsidRPr="00A6585D">
        <w:t xml:space="preserve"> </w:t>
      </w:r>
      <w:r>
        <w:t>with</w:t>
      </w:r>
      <w:r w:rsidRPr="00A6585D">
        <w:t xml:space="preserve"> endoscopy and vaginoplasty (</w:t>
      </w:r>
      <w:proofErr w:type="spellStart"/>
      <w:r w:rsidRPr="00A6585D">
        <w:t>Anaes</w:t>
      </w:r>
      <w:proofErr w:type="spellEnd"/>
      <w:r w:rsidRPr="00A6585D">
        <w:t>.) (Assist.)</w:t>
      </w:r>
    </w:p>
    <w:p w14:paraId="189339B6" w14:textId="77777777" w:rsidR="003F3222" w:rsidRDefault="003F3222" w:rsidP="003F3222">
      <w:pPr>
        <w:pStyle w:val="ListParagraph"/>
        <w:numPr>
          <w:ilvl w:val="0"/>
          <w:numId w:val="23"/>
        </w:numPr>
      </w:pPr>
      <w:r w:rsidRPr="0025668F">
        <w:t>Item 37851 -</w:t>
      </w:r>
      <w:r w:rsidRPr="0025668F">
        <w:rPr>
          <w:b/>
        </w:rPr>
        <w:t xml:space="preserve"> Congenital disorder of sexual differentiation</w:t>
      </w:r>
      <w:r w:rsidRPr="00A6585D">
        <w:t>, vaginoplasty for, with or without endoscopy (</w:t>
      </w:r>
      <w:proofErr w:type="spellStart"/>
      <w:r w:rsidRPr="00A6585D">
        <w:t>Anaes</w:t>
      </w:r>
      <w:proofErr w:type="spellEnd"/>
      <w:r w:rsidRPr="00A6585D">
        <w:t>.) (Assist.)</w:t>
      </w:r>
    </w:p>
    <w:p w14:paraId="6319C213" w14:textId="77777777" w:rsidR="003F3222" w:rsidRPr="00BF48D6" w:rsidRDefault="003F3222">
      <w:pPr>
        <w:pStyle w:val="Heading3Numbered"/>
        <w:ind w:left="720"/>
        <w:pPrChange w:id="85" w:author="Fox, Vashti" w:date="2020-04-23T12:25:00Z">
          <w:pPr>
            <w:pStyle w:val="Heading3Numbered"/>
          </w:pPr>
        </w:pPrChange>
      </w:pPr>
      <w:bookmarkStart w:id="86" w:name="_Toc38537842"/>
      <w:r w:rsidRPr="00BF48D6">
        <w:lastRenderedPageBreak/>
        <w:t>R</w:t>
      </w:r>
      <w:r>
        <w:t>ationale</w:t>
      </w:r>
      <w:r w:rsidR="003A47C0">
        <w:t xml:space="preserve"> for recommendation 1</w:t>
      </w:r>
      <w:bookmarkEnd w:id="86"/>
    </w:p>
    <w:p w14:paraId="6E372D43" w14:textId="77777777" w:rsidR="00E9621C" w:rsidRDefault="00E9621C">
      <w:pPr>
        <w:pStyle w:val="m4276723268249658092msolistparagraph"/>
        <w:spacing w:line="276" w:lineRule="auto"/>
        <w:rPr>
          <w:rFonts w:ascii="Calibri" w:hAnsi="Calibri" w:cs="Calibri"/>
          <w:sz w:val="22"/>
          <w:szCs w:val="22"/>
          <w:lang w:val="en-GB"/>
        </w:rPr>
      </w:pPr>
      <w:r w:rsidRPr="00E9621C">
        <w:rPr>
          <w:rFonts w:ascii="Calibri" w:hAnsi="Calibri" w:cs="Calibri"/>
          <w:sz w:val="22"/>
          <w:szCs w:val="22"/>
          <w:lang w:val="en-GB"/>
        </w:rPr>
        <w:t xml:space="preserve">This recommendation focuses on ensuring that the MBS aligns with contemporary clinical practice. </w:t>
      </w:r>
      <w:r w:rsidR="00AD3036">
        <w:rPr>
          <w:rFonts w:ascii="Calibri" w:hAnsi="Calibri" w:cs="Calibri"/>
          <w:sz w:val="22"/>
          <w:szCs w:val="22"/>
          <w:lang w:val="en-GB"/>
        </w:rPr>
        <w:t xml:space="preserve"> </w:t>
      </w:r>
    </w:p>
    <w:p w14:paraId="55D065CA" w14:textId="77777777" w:rsidR="000B4660" w:rsidRPr="00E9621C" w:rsidRDefault="000B4660" w:rsidP="000B4660">
      <w:pPr>
        <w:pStyle w:val="m4276723268249658092msolistparagraph"/>
        <w:spacing w:line="276" w:lineRule="auto"/>
        <w:rPr>
          <w:rFonts w:ascii="Calibri" w:hAnsi="Calibri" w:cs="Calibri"/>
          <w:sz w:val="22"/>
          <w:szCs w:val="22"/>
        </w:rPr>
      </w:pPr>
      <w:r>
        <w:rPr>
          <w:rFonts w:ascii="Calibri" w:hAnsi="Calibri" w:cs="Calibri"/>
          <w:sz w:val="22"/>
          <w:szCs w:val="22"/>
          <w:lang w:val="en-GB"/>
        </w:rPr>
        <w:t>The Advisory Group made the following observations in relation to items 37845, 37848 and 37851:</w:t>
      </w:r>
    </w:p>
    <w:p w14:paraId="36DDD95D" w14:textId="77777777" w:rsidR="007D557D" w:rsidRPr="007D557D" w:rsidRDefault="007D557D" w:rsidP="00B135AE">
      <w:pPr>
        <w:numPr>
          <w:ilvl w:val="0"/>
          <w:numId w:val="61"/>
        </w:numPr>
        <w:spacing w:before="120" w:line="276" w:lineRule="auto"/>
        <w:ind w:right="142"/>
      </w:pPr>
      <w:r>
        <w:rPr>
          <w:szCs w:val="20"/>
          <w:lang w:val="en-US" w:eastAsia="en-US"/>
        </w:rPr>
        <w:t xml:space="preserve">The MBS item descriptor </w:t>
      </w:r>
      <w:r w:rsidRPr="00E9621C">
        <w:rPr>
          <w:szCs w:val="20"/>
          <w:lang w:val="en-US" w:eastAsia="en-US"/>
        </w:rPr>
        <w:t>has not been updated since the items were introduced in November 199</w:t>
      </w:r>
      <w:r>
        <w:rPr>
          <w:szCs w:val="20"/>
          <w:lang w:val="en-US" w:eastAsia="en-US"/>
        </w:rPr>
        <w:t>4.</w:t>
      </w:r>
    </w:p>
    <w:p w14:paraId="77E89C99" w14:textId="77777777" w:rsidR="00B135AE" w:rsidRPr="00E9621C" w:rsidRDefault="0091393A" w:rsidP="007D557D">
      <w:pPr>
        <w:numPr>
          <w:ilvl w:val="0"/>
          <w:numId w:val="61"/>
        </w:numPr>
        <w:spacing w:before="120" w:line="276" w:lineRule="auto"/>
        <w:ind w:right="142"/>
      </w:pPr>
      <w:r>
        <w:rPr>
          <w:szCs w:val="20"/>
          <w:lang w:val="en-US" w:eastAsia="en-US"/>
        </w:rPr>
        <w:t>The</w:t>
      </w:r>
      <w:r w:rsidR="00B135AE" w:rsidRPr="00E9621C">
        <w:rPr>
          <w:szCs w:val="20"/>
          <w:lang w:val="en-GB" w:eastAsia="en-US"/>
        </w:rPr>
        <w:t xml:space="preserve"> </w:t>
      </w:r>
      <w:r w:rsidR="002648E3">
        <w:rPr>
          <w:szCs w:val="20"/>
          <w:lang w:val="en-GB" w:eastAsia="en-US"/>
        </w:rPr>
        <w:t>language used does not reflect</w:t>
      </w:r>
      <w:r w:rsidR="003547FA">
        <w:rPr>
          <w:szCs w:val="20"/>
          <w:lang w:val="en-GB" w:eastAsia="en-US"/>
        </w:rPr>
        <w:t xml:space="preserve"> contemporary community attitudes</w:t>
      </w:r>
      <w:r w:rsidR="006B252C">
        <w:rPr>
          <w:szCs w:val="20"/>
          <w:lang w:val="en-GB" w:eastAsia="en-US"/>
        </w:rPr>
        <w:t>.</w:t>
      </w:r>
    </w:p>
    <w:p w14:paraId="31CC954A" w14:textId="77777777" w:rsidR="00E6427E" w:rsidRPr="00E6427E" w:rsidRDefault="00E9621C" w:rsidP="00D209F0">
      <w:pPr>
        <w:pStyle w:val="ListParagraph"/>
        <w:numPr>
          <w:ilvl w:val="0"/>
          <w:numId w:val="61"/>
        </w:numPr>
        <w:spacing w:before="100" w:beforeAutospacing="1" w:after="100" w:afterAutospacing="1" w:line="276" w:lineRule="auto"/>
        <w:rPr>
          <w:rFonts w:ascii="Calibri" w:hAnsi="Calibri" w:cs="Calibri"/>
          <w:szCs w:val="22"/>
        </w:rPr>
      </w:pPr>
      <w:r w:rsidRPr="000B4660">
        <w:rPr>
          <w:rFonts w:ascii="Calibri" w:eastAsiaTheme="minorHAnsi" w:hAnsi="Calibri" w:cs="Calibri"/>
          <w:szCs w:val="22"/>
        </w:rPr>
        <w:t xml:space="preserve">Until 2006, the term ‘ambiguous genitalia’ was </w:t>
      </w:r>
      <w:r w:rsidR="0091393A">
        <w:rPr>
          <w:rFonts w:ascii="Calibri" w:eastAsiaTheme="minorHAnsi" w:hAnsi="Calibri" w:cs="Calibri"/>
          <w:szCs w:val="22"/>
        </w:rPr>
        <w:t xml:space="preserve">generally </w:t>
      </w:r>
      <w:r w:rsidRPr="000B4660">
        <w:rPr>
          <w:rFonts w:ascii="Calibri" w:eastAsiaTheme="minorHAnsi" w:hAnsi="Calibri" w:cs="Calibri"/>
          <w:szCs w:val="22"/>
        </w:rPr>
        <w:t xml:space="preserve">used to describe anatomical defects that </w:t>
      </w:r>
      <w:r w:rsidRPr="00FB4151">
        <w:rPr>
          <w:rFonts w:ascii="Calibri" w:eastAsiaTheme="minorHAnsi" w:hAnsi="Calibri" w:cs="Calibri"/>
          <w:szCs w:val="22"/>
        </w:rPr>
        <w:t>make</w:t>
      </w:r>
      <w:r w:rsidRPr="000B4660">
        <w:rPr>
          <w:rFonts w:ascii="Calibri" w:eastAsiaTheme="minorHAnsi" w:hAnsi="Calibri" w:cs="Calibri"/>
          <w:szCs w:val="22"/>
        </w:rPr>
        <w:t xml:space="preserve"> it difficult to identify a child’s gender at birth</w:t>
      </w:r>
      <w:r w:rsidRPr="00FB4151">
        <w:rPr>
          <w:rFonts w:ascii="Calibri" w:eastAsiaTheme="minorHAnsi" w:hAnsi="Calibri" w:cs="Calibri"/>
          <w:szCs w:val="22"/>
        </w:rPr>
        <w:t xml:space="preserve"> and/or may interfere with normal sexual and reproductive function as an adult</w:t>
      </w:r>
      <w:r w:rsidRPr="000B4660">
        <w:rPr>
          <w:rFonts w:ascii="Calibri" w:eastAsiaTheme="minorHAnsi" w:hAnsi="Calibri" w:cs="Calibri"/>
          <w:szCs w:val="22"/>
        </w:rPr>
        <w:t xml:space="preserve">. </w:t>
      </w:r>
    </w:p>
    <w:p w14:paraId="10880D87" w14:textId="77777777" w:rsidR="0074006B" w:rsidRPr="0074006B" w:rsidRDefault="00E9621C" w:rsidP="00E6427E">
      <w:pPr>
        <w:pStyle w:val="ListParagraph"/>
        <w:numPr>
          <w:ilvl w:val="0"/>
          <w:numId w:val="61"/>
        </w:numPr>
        <w:spacing w:before="100" w:beforeAutospacing="1" w:after="100" w:afterAutospacing="1" w:line="276" w:lineRule="auto"/>
        <w:rPr>
          <w:rFonts w:ascii="Calibri" w:hAnsi="Calibri" w:cs="Calibri"/>
          <w:szCs w:val="22"/>
        </w:rPr>
      </w:pPr>
      <w:r w:rsidRPr="000B4660">
        <w:rPr>
          <w:rFonts w:ascii="Calibri" w:eastAsiaTheme="minorHAnsi" w:hAnsi="Calibri" w:cs="Calibri"/>
          <w:szCs w:val="22"/>
        </w:rPr>
        <w:t xml:space="preserve">This language was considered to </w:t>
      </w:r>
      <w:r w:rsidR="00AC53E4">
        <w:rPr>
          <w:rFonts w:ascii="Calibri" w:eastAsiaTheme="minorHAnsi" w:hAnsi="Calibri" w:cs="Calibri"/>
          <w:szCs w:val="22"/>
        </w:rPr>
        <w:t xml:space="preserve">label the person and to be </w:t>
      </w:r>
      <w:r w:rsidRPr="000B4660">
        <w:rPr>
          <w:rFonts w:ascii="Calibri" w:eastAsiaTheme="minorHAnsi" w:hAnsi="Calibri" w:cs="Calibri"/>
          <w:szCs w:val="22"/>
        </w:rPr>
        <w:t>negative and disparaging</w:t>
      </w:r>
      <w:r w:rsidR="0074006B">
        <w:rPr>
          <w:rFonts w:ascii="Calibri" w:eastAsiaTheme="minorHAnsi" w:hAnsi="Calibri" w:cs="Calibri"/>
          <w:szCs w:val="22"/>
        </w:rPr>
        <w:t>.</w:t>
      </w:r>
    </w:p>
    <w:p w14:paraId="4E7BBF1F" w14:textId="77777777" w:rsidR="00E9621C" w:rsidRPr="000B2C44" w:rsidRDefault="000B2C44" w:rsidP="000B2C44">
      <w:pPr>
        <w:pStyle w:val="ListParagraph"/>
        <w:numPr>
          <w:ilvl w:val="0"/>
          <w:numId w:val="61"/>
        </w:numPr>
        <w:spacing w:before="100" w:beforeAutospacing="1" w:after="100" w:afterAutospacing="1" w:line="276" w:lineRule="auto"/>
        <w:rPr>
          <w:rFonts w:ascii="Calibri" w:hAnsi="Calibri" w:cs="Calibri"/>
          <w:szCs w:val="22"/>
        </w:rPr>
      </w:pPr>
      <w:r>
        <w:rPr>
          <w:rFonts w:ascii="Calibri" w:eastAsiaTheme="minorHAnsi" w:hAnsi="Calibri" w:cs="Calibri"/>
          <w:szCs w:val="22"/>
        </w:rPr>
        <w:t>The</w:t>
      </w:r>
      <w:r w:rsidRPr="000B4660">
        <w:rPr>
          <w:rFonts w:ascii="Calibri" w:eastAsiaTheme="minorHAnsi" w:hAnsi="Calibri" w:cs="Calibri"/>
          <w:szCs w:val="22"/>
        </w:rPr>
        <w:t xml:space="preserve"> medical </w:t>
      </w:r>
      <w:r>
        <w:rPr>
          <w:rFonts w:ascii="Calibri" w:eastAsiaTheme="minorHAnsi" w:hAnsi="Calibri" w:cs="Calibri"/>
          <w:szCs w:val="22"/>
        </w:rPr>
        <w:t xml:space="preserve">and representative organisations were </w:t>
      </w:r>
      <w:r w:rsidRPr="000B4660">
        <w:rPr>
          <w:rFonts w:ascii="Calibri" w:eastAsiaTheme="minorHAnsi" w:hAnsi="Calibri" w:cs="Calibri"/>
          <w:szCs w:val="22"/>
        </w:rPr>
        <w:t xml:space="preserve">concerned </w:t>
      </w:r>
      <w:r>
        <w:rPr>
          <w:rFonts w:ascii="Calibri" w:eastAsiaTheme="minorHAnsi" w:hAnsi="Calibri" w:cs="Calibri"/>
          <w:szCs w:val="22"/>
        </w:rPr>
        <w:t xml:space="preserve">that the language </w:t>
      </w:r>
      <w:r w:rsidRPr="000B4660">
        <w:rPr>
          <w:rFonts w:ascii="Calibri" w:eastAsiaTheme="minorHAnsi" w:hAnsi="Calibri" w:cs="Calibri"/>
          <w:szCs w:val="22"/>
        </w:rPr>
        <w:t xml:space="preserve">might be influencing </w:t>
      </w:r>
      <w:r>
        <w:rPr>
          <w:rFonts w:ascii="Calibri" w:eastAsiaTheme="minorHAnsi" w:hAnsi="Calibri" w:cs="Calibri"/>
          <w:szCs w:val="22"/>
        </w:rPr>
        <w:t>non-</w:t>
      </w:r>
      <w:proofErr w:type="gramStart"/>
      <w:r>
        <w:rPr>
          <w:rFonts w:ascii="Calibri" w:eastAsiaTheme="minorHAnsi" w:hAnsi="Calibri" w:cs="Calibri"/>
          <w:szCs w:val="22"/>
        </w:rPr>
        <w:t>evidence based</w:t>
      </w:r>
      <w:proofErr w:type="gramEnd"/>
      <w:r>
        <w:rPr>
          <w:rFonts w:ascii="Calibri" w:eastAsiaTheme="minorHAnsi" w:hAnsi="Calibri" w:cs="Calibri"/>
          <w:szCs w:val="22"/>
        </w:rPr>
        <w:t xml:space="preserve"> </w:t>
      </w:r>
      <w:r w:rsidRPr="000B4660">
        <w:rPr>
          <w:rFonts w:ascii="Calibri" w:eastAsiaTheme="minorHAnsi" w:hAnsi="Calibri" w:cs="Calibri"/>
          <w:szCs w:val="22"/>
        </w:rPr>
        <w:t xml:space="preserve">treatment for patients. </w:t>
      </w:r>
      <w:proofErr w:type="gramStart"/>
      <w:r>
        <w:rPr>
          <w:rFonts w:ascii="Calibri" w:eastAsiaTheme="minorHAnsi" w:hAnsi="Calibri" w:cs="Calibri"/>
          <w:szCs w:val="22"/>
        </w:rPr>
        <w:t>In particular limiting</w:t>
      </w:r>
      <w:proofErr w:type="gramEnd"/>
      <w:r>
        <w:rPr>
          <w:rFonts w:ascii="Calibri" w:eastAsiaTheme="minorHAnsi" w:hAnsi="Calibri" w:cs="Calibri"/>
          <w:szCs w:val="22"/>
        </w:rPr>
        <w:t xml:space="preserve"> operative choices to outmoded, historical or unsupported procedures.</w:t>
      </w:r>
    </w:p>
    <w:p w14:paraId="7C5FE23F" w14:textId="77777777" w:rsidR="00AC53E4" w:rsidRPr="00AC53E4" w:rsidRDefault="00E9621C" w:rsidP="00E6427E">
      <w:pPr>
        <w:pStyle w:val="ListParagraph"/>
        <w:numPr>
          <w:ilvl w:val="0"/>
          <w:numId w:val="61"/>
        </w:numPr>
        <w:spacing w:before="100" w:beforeAutospacing="1" w:after="100" w:afterAutospacing="1" w:line="276" w:lineRule="auto"/>
        <w:rPr>
          <w:rFonts w:ascii="Calibri" w:hAnsi="Calibri" w:cs="Calibri"/>
          <w:szCs w:val="22"/>
        </w:rPr>
      </w:pPr>
      <w:r w:rsidRPr="00E6427E">
        <w:rPr>
          <w:rFonts w:ascii="Calibri" w:eastAsiaTheme="minorHAnsi" w:hAnsi="Calibri" w:cs="Calibri"/>
          <w:szCs w:val="22"/>
        </w:rPr>
        <w:t>Following a review, a consensus statement</w:t>
      </w:r>
      <w:r w:rsidR="00746824">
        <w:rPr>
          <w:rFonts w:ascii="Calibri" w:eastAsiaTheme="minorHAnsi" w:hAnsi="Calibri" w:cs="Calibri"/>
          <w:szCs w:val="22"/>
        </w:rPr>
        <w:t>,</w:t>
      </w:r>
      <w:r w:rsidRPr="00E6427E">
        <w:rPr>
          <w:rFonts w:ascii="Calibri" w:eastAsiaTheme="minorHAnsi" w:hAnsi="Calibri" w:cs="Calibri"/>
          <w:szCs w:val="22"/>
        </w:rPr>
        <w:t xml:space="preserve"> </w:t>
      </w:r>
      <w:r w:rsidR="00AC53E4">
        <w:rPr>
          <w:rFonts w:ascii="Calibri" w:eastAsiaTheme="minorHAnsi" w:hAnsi="Calibri" w:cs="Calibri"/>
          <w:szCs w:val="22"/>
        </w:rPr>
        <w:t>supported by the medical profession and community organisations</w:t>
      </w:r>
      <w:r w:rsidR="004134FB">
        <w:rPr>
          <w:rFonts w:ascii="Calibri" w:eastAsiaTheme="minorHAnsi" w:hAnsi="Calibri" w:cs="Calibri"/>
          <w:szCs w:val="22"/>
        </w:rPr>
        <w:t>,</w:t>
      </w:r>
      <w:r w:rsidR="00AC53E4">
        <w:rPr>
          <w:rFonts w:ascii="Calibri" w:eastAsiaTheme="minorHAnsi" w:hAnsi="Calibri" w:cs="Calibri"/>
          <w:szCs w:val="22"/>
        </w:rPr>
        <w:t xml:space="preserve"> </w:t>
      </w:r>
      <w:r w:rsidRPr="00E6427E">
        <w:rPr>
          <w:rFonts w:ascii="Calibri" w:eastAsiaTheme="minorHAnsi" w:hAnsi="Calibri" w:cs="Calibri"/>
          <w:szCs w:val="22"/>
        </w:rPr>
        <w:t xml:space="preserve">was released (2006), which </w:t>
      </w:r>
      <w:r w:rsidR="00BA401C">
        <w:rPr>
          <w:rFonts w:ascii="Calibri" w:eastAsiaTheme="minorHAnsi" w:hAnsi="Calibri" w:cs="Calibri"/>
          <w:szCs w:val="22"/>
        </w:rPr>
        <w:t xml:space="preserve">updated </w:t>
      </w:r>
      <w:r w:rsidR="00565C15">
        <w:rPr>
          <w:rFonts w:ascii="Calibri" w:eastAsiaTheme="minorHAnsi" w:hAnsi="Calibri" w:cs="Calibri"/>
          <w:szCs w:val="22"/>
        </w:rPr>
        <w:t xml:space="preserve">the </w:t>
      </w:r>
      <w:r w:rsidR="00287FA9">
        <w:rPr>
          <w:rFonts w:ascii="Calibri" w:eastAsiaTheme="minorHAnsi" w:hAnsi="Calibri" w:cs="Calibri"/>
          <w:szCs w:val="22"/>
        </w:rPr>
        <w:t>terminology</w:t>
      </w:r>
      <w:r w:rsidR="00BA401C">
        <w:rPr>
          <w:rFonts w:ascii="Calibri" w:eastAsiaTheme="minorHAnsi" w:hAnsi="Calibri" w:cs="Calibri"/>
          <w:szCs w:val="22"/>
        </w:rPr>
        <w:t xml:space="preserve"> </w:t>
      </w:r>
      <w:r w:rsidR="003547FA">
        <w:rPr>
          <w:rFonts w:ascii="Calibri" w:eastAsiaTheme="minorHAnsi" w:hAnsi="Calibri" w:cs="Calibri"/>
          <w:szCs w:val="22"/>
        </w:rPr>
        <w:t>to reflect changes in community attitudes</w:t>
      </w:r>
      <w:r w:rsidR="00AC53E4">
        <w:rPr>
          <w:rFonts w:ascii="Calibri" w:eastAsiaTheme="minorHAnsi" w:hAnsi="Calibri" w:cs="Calibri"/>
          <w:szCs w:val="22"/>
        </w:rPr>
        <w:t>.</w:t>
      </w:r>
    </w:p>
    <w:p w14:paraId="057790DD" w14:textId="77777777" w:rsidR="00272F2F" w:rsidRPr="00125A7C" w:rsidRDefault="00AC53E4" w:rsidP="00125A7C">
      <w:pPr>
        <w:pStyle w:val="ListParagraph"/>
        <w:numPr>
          <w:ilvl w:val="0"/>
          <w:numId w:val="61"/>
        </w:numPr>
        <w:spacing w:before="100" w:beforeAutospacing="1" w:after="100" w:afterAutospacing="1" w:line="276" w:lineRule="auto"/>
        <w:rPr>
          <w:rFonts w:ascii="Calibri" w:hAnsi="Calibri" w:cs="Calibri"/>
          <w:szCs w:val="22"/>
        </w:rPr>
      </w:pPr>
      <w:r>
        <w:rPr>
          <w:rFonts w:ascii="Calibri" w:eastAsiaTheme="minorHAnsi" w:hAnsi="Calibri" w:cs="Calibri"/>
          <w:szCs w:val="22"/>
        </w:rPr>
        <w:t xml:space="preserve"> </w:t>
      </w:r>
      <w:r w:rsidR="00E6427E">
        <w:rPr>
          <w:rFonts w:ascii="Calibri" w:eastAsiaTheme="minorHAnsi" w:hAnsi="Calibri" w:cs="Calibri"/>
          <w:szCs w:val="22"/>
        </w:rPr>
        <w:t>‘</w:t>
      </w:r>
      <w:r w:rsidR="00E9621C" w:rsidRPr="00E6427E">
        <w:rPr>
          <w:rFonts w:ascii="Calibri" w:eastAsiaTheme="minorHAnsi" w:hAnsi="Calibri" w:cs="Calibri"/>
          <w:szCs w:val="22"/>
        </w:rPr>
        <w:t>Congenital disorder of sexual</w:t>
      </w:r>
      <w:r>
        <w:rPr>
          <w:rFonts w:ascii="Calibri" w:eastAsiaTheme="minorHAnsi" w:hAnsi="Calibri" w:cs="Calibri"/>
          <w:szCs w:val="22"/>
        </w:rPr>
        <w:t xml:space="preserve"> differentiation’ (DSD) was adopted to reflect a medical diagnosis associated with</w:t>
      </w:r>
      <w:r w:rsidR="00125A7C">
        <w:rPr>
          <w:rFonts w:ascii="Calibri" w:eastAsiaTheme="minorHAnsi" w:hAnsi="Calibri" w:cs="Calibri"/>
          <w:szCs w:val="22"/>
        </w:rPr>
        <w:t xml:space="preserve"> </w:t>
      </w:r>
      <w:r w:rsidR="00E9621C" w:rsidRPr="00125A7C">
        <w:rPr>
          <w:rFonts w:ascii="Calibri" w:eastAsiaTheme="minorHAnsi" w:hAnsi="Calibri" w:cs="Calibri"/>
          <w:szCs w:val="22"/>
        </w:rPr>
        <w:t xml:space="preserve">genetic, metabolic and/or anatomical changes that </w:t>
      </w:r>
      <w:r>
        <w:rPr>
          <w:rFonts w:ascii="Calibri" w:eastAsiaTheme="minorHAnsi" w:hAnsi="Calibri" w:cs="Calibri"/>
          <w:szCs w:val="22"/>
        </w:rPr>
        <w:t>may affect</w:t>
      </w:r>
      <w:r w:rsidR="00E9621C" w:rsidRPr="00125A7C">
        <w:rPr>
          <w:rFonts w:ascii="Calibri" w:eastAsiaTheme="minorHAnsi" w:hAnsi="Calibri" w:cs="Calibri"/>
          <w:szCs w:val="22"/>
        </w:rPr>
        <w:t xml:space="preserve"> the development of the foetus. </w:t>
      </w:r>
    </w:p>
    <w:p w14:paraId="56FD1911" w14:textId="77777777" w:rsidR="00AC53E4" w:rsidRPr="00AC53E4" w:rsidRDefault="00AC53E4" w:rsidP="000301FE">
      <w:pPr>
        <w:pStyle w:val="ListParagraph"/>
        <w:numPr>
          <w:ilvl w:val="0"/>
          <w:numId w:val="61"/>
        </w:numPr>
        <w:spacing w:before="100" w:beforeAutospacing="1" w:after="100" w:afterAutospacing="1" w:line="276" w:lineRule="auto"/>
        <w:rPr>
          <w:rFonts w:ascii="Calibri" w:hAnsi="Calibri" w:cs="Calibri"/>
          <w:szCs w:val="22"/>
        </w:rPr>
      </w:pPr>
      <w:r>
        <w:rPr>
          <w:rFonts w:ascii="Calibri" w:eastAsiaTheme="minorHAnsi" w:hAnsi="Calibri" w:cs="Calibri"/>
          <w:szCs w:val="22"/>
        </w:rPr>
        <w:t>DSD labels the condition not the person.</w:t>
      </w:r>
    </w:p>
    <w:p w14:paraId="46B79683" w14:textId="77777777" w:rsidR="00AC53E4" w:rsidRPr="00E6427E" w:rsidRDefault="00AC53E4" w:rsidP="00AC53E4">
      <w:pPr>
        <w:pStyle w:val="ListParagraph"/>
        <w:numPr>
          <w:ilvl w:val="0"/>
          <w:numId w:val="61"/>
        </w:numPr>
        <w:spacing w:before="100" w:beforeAutospacing="1" w:after="100" w:afterAutospacing="1" w:line="276" w:lineRule="auto"/>
        <w:rPr>
          <w:rFonts w:ascii="Calibri" w:hAnsi="Calibri" w:cs="Calibri"/>
          <w:szCs w:val="22"/>
        </w:rPr>
      </w:pPr>
      <w:r>
        <w:rPr>
          <w:rFonts w:ascii="Calibri" w:eastAsiaTheme="minorHAnsi" w:hAnsi="Calibri" w:cs="Calibri"/>
          <w:szCs w:val="22"/>
        </w:rPr>
        <w:t>The focus on the medical diagnosis is intended to promote a more evidence-based approach to medical / surgical decisions associated with DSD</w:t>
      </w:r>
      <w:r>
        <w:rPr>
          <w:rStyle w:val="FootnoteReference"/>
          <w:rFonts w:ascii="Calibri" w:eastAsiaTheme="minorHAnsi" w:hAnsi="Calibri" w:cs="Calibri"/>
          <w:szCs w:val="22"/>
        </w:rPr>
        <w:footnoteReference w:id="5"/>
      </w:r>
      <w:r>
        <w:rPr>
          <w:rFonts w:ascii="Calibri" w:eastAsiaTheme="minorHAnsi" w:hAnsi="Calibri" w:cs="Calibri"/>
          <w:szCs w:val="22"/>
        </w:rPr>
        <w:t xml:space="preserve">. </w:t>
      </w:r>
    </w:p>
    <w:p w14:paraId="0C160AAA" w14:textId="77777777" w:rsidR="00A500FA" w:rsidRPr="000B2C44" w:rsidRDefault="0048587D" w:rsidP="000B2C44">
      <w:pPr>
        <w:pStyle w:val="ListParagraph"/>
        <w:numPr>
          <w:ilvl w:val="0"/>
          <w:numId w:val="61"/>
        </w:numPr>
        <w:spacing w:before="100" w:beforeAutospacing="1" w:after="100" w:afterAutospacing="1" w:line="276" w:lineRule="auto"/>
        <w:rPr>
          <w:rFonts w:ascii="Calibri" w:hAnsi="Calibri" w:cs="Calibri"/>
          <w:szCs w:val="22"/>
        </w:rPr>
      </w:pPr>
      <w:r>
        <w:rPr>
          <w:rFonts w:ascii="Calibri" w:eastAsiaTheme="minorHAnsi" w:hAnsi="Calibri" w:cs="Calibri"/>
          <w:szCs w:val="22"/>
        </w:rPr>
        <w:t>Patients with DSD</w:t>
      </w:r>
      <w:r w:rsidR="00AC53E4">
        <w:rPr>
          <w:rFonts w:ascii="Calibri" w:eastAsiaTheme="minorHAnsi" w:hAnsi="Calibri" w:cs="Calibri"/>
          <w:szCs w:val="22"/>
        </w:rPr>
        <w:t xml:space="preserve"> remain free to choose their social identity</w:t>
      </w:r>
      <w:r>
        <w:rPr>
          <w:rFonts w:ascii="Calibri" w:eastAsiaTheme="minorHAnsi" w:hAnsi="Calibri" w:cs="Calibri"/>
          <w:szCs w:val="22"/>
        </w:rPr>
        <w:t>.</w:t>
      </w:r>
    </w:p>
    <w:p w14:paraId="44A3E4E3" w14:textId="77777777" w:rsidR="00A500FA" w:rsidRPr="000B2C44" w:rsidRDefault="00A500FA" w:rsidP="000B2C44">
      <w:pPr>
        <w:pStyle w:val="ListParagraph"/>
        <w:numPr>
          <w:ilvl w:val="0"/>
          <w:numId w:val="61"/>
        </w:numPr>
        <w:spacing w:before="100" w:beforeAutospacing="1" w:after="100" w:afterAutospacing="1" w:line="276" w:lineRule="auto"/>
        <w:rPr>
          <w:rFonts w:ascii="Calibri" w:hAnsi="Calibri" w:cs="Calibri"/>
          <w:szCs w:val="22"/>
        </w:rPr>
      </w:pPr>
      <w:r>
        <w:rPr>
          <w:rFonts w:ascii="Calibri" w:eastAsiaTheme="minorHAnsi" w:hAnsi="Calibri" w:cs="Calibri"/>
          <w:szCs w:val="22"/>
        </w:rPr>
        <w:t>Importantly, the change in terminology does not reflect a change in the service</w:t>
      </w:r>
      <w:r w:rsidR="0048587D">
        <w:rPr>
          <w:rFonts w:ascii="Calibri" w:eastAsiaTheme="minorHAnsi" w:hAnsi="Calibri" w:cs="Calibri"/>
          <w:szCs w:val="22"/>
        </w:rPr>
        <w:t>s</w:t>
      </w:r>
      <w:r>
        <w:rPr>
          <w:rFonts w:ascii="Calibri" w:eastAsiaTheme="minorHAnsi" w:hAnsi="Calibri" w:cs="Calibri"/>
          <w:szCs w:val="22"/>
        </w:rPr>
        <w:t xml:space="preserve"> provided</w:t>
      </w:r>
      <w:r w:rsidR="0048587D">
        <w:rPr>
          <w:rFonts w:ascii="Calibri" w:eastAsiaTheme="minorHAnsi" w:hAnsi="Calibri" w:cs="Calibri"/>
          <w:szCs w:val="22"/>
        </w:rPr>
        <w:t xml:space="preserve"> under these MBS items</w:t>
      </w:r>
      <w:r>
        <w:rPr>
          <w:rFonts w:ascii="Calibri" w:eastAsiaTheme="minorHAnsi" w:hAnsi="Calibri" w:cs="Calibri"/>
          <w:szCs w:val="22"/>
        </w:rPr>
        <w:t>.</w:t>
      </w:r>
    </w:p>
    <w:p w14:paraId="5E90BD18" w14:textId="77777777" w:rsidR="00A500FA" w:rsidRPr="00D209F0" w:rsidRDefault="00AC53E4" w:rsidP="00A500FA">
      <w:pPr>
        <w:pStyle w:val="ListParagraph"/>
        <w:numPr>
          <w:ilvl w:val="0"/>
          <w:numId w:val="61"/>
        </w:numPr>
        <w:spacing w:before="100" w:beforeAutospacing="1" w:after="100" w:afterAutospacing="1" w:line="276" w:lineRule="auto"/>
        <w:rPr>
          <w:rFonts w:ascii="Calibri" w:hAnsi="Calibri" w:cs="Calibri"/>
          <w:szCs w:val="22"/>
        </w:rPr>
      </w:pPr>
      <w:r>
        <w:rPr>
          <w:szCs w:val="20"/>
          <w:lang w:val="en-GB" w:eastAsia="en-US"/>
        </w:rPr>
        <w:t>It is also important to note that t</w:t>
      </w:r>
      <w:r w:rsidR="00A500FA" w:rsidRPr="00C36584">
        <w:rPr>
          <w:szCs w:val="20"/>
          <w:lang w:val="en-GB" w:eastAsia="en-US"/>
        </w:rPr>
        <w:t xml:space="preserve">hese services are largely provided in public hospitals and have extremely low MBS utilisation. </w:t>
      </w:r>
    </w:p>
    <w:p w14:paraId="71B31962" w14:textId="77777777" w:rsidR="00A500FA" w:rsidRPr="003547FA" w:rsidRDefault="00A500FA" w:rsidP="00AC53E4">
      <w:pPr>
        <w:pStyle w:val="ListParagraph"/>
        <w:spacing w:before="100" w:beforeAutospacing="1" w:after="100" w:afterAutospacing="1" w:line="276" w:lineRule="auto"/>
        <w:rPr>
          <w:rFonts w:ascii="Calibri" w:hAnsi="Calibri" w:cs="Calibri"/>
          <w:szCs w:val="22"/>
        </w:rPr>
      </w:pPr>
    </w:p>
    <w:p w14:paraId="7EE1B25E" w14:textId="77777777" w:rsidR="003F3222" w:rsidRDefault="003F3222" w:rsidP="003F3222">
      <w:pPr>
        <w:pStyle w:val="Heading2"/>
        <w:numPr>
          <w:ilvl w:val="0"/>
          <w:numId w:val="0"/>
        </w:numPr>
      </w:pPr>
    </w:p>
    <w:p w14:paraId="3384C466" w14:textId="77777777" w:rsidR="00746824" w:rsidRDefault="00746824">
      <w:pPr>
        <w:spacing w:before="0" w:after="0" w:line="240" w:lineRule="auto"/>
        <w:rPr>
          <w:rFonts w:eastAsiaTheme="minorHAnsi" w:cs="Arial"/>
          <w:b/>
          <w:bCs/>
          <w:iCs/>
          <w:color w:val="01653F"/>
          <w:sz w:val="26"/>
          <w:szCs w:val="26"/>
          <w:lang w:val="en-US" w:eastAsia="en-US"/>
        </w:rPr>
      </w:pPr>
      <w:r>
        <w:br w:type="page"/>
      </w:r>
    </w:p>
    <w:p w14:paraId="076F4776" w14:textId="77777777" w:rsidR="00B3766E" w:rsidRPr="008823E3" w:rsidRDefault="00804DEE" w:rsidP="006F5227">
      <w:pPr>
        <w:pStyle w:val="Heading2"/>
      </w:pPr>
      <w:bookmarkStart w:id="87" w:name="_Toc38537843"/>
      <w:r>
        <w:lastRenderedPageBreak/>
        <w:t>Circumcision</w:t>
      </w:r>
      <w:r w:rsidR="009044F1">
        <w:t xml:space="preserve"> and circumcision revision</w:t>
      </w:r>
      <w:bookmarkEnd w:id="87"/>
    </w:p>
    <w:p w14:paraId="53153B81" w14:textId="77777777" w:rsidR="00746824" w:rsidRPr="00CB1E4D" w:rsidRDefault="00746824" w:rsidP="00746824">
      <w:pPr>
        <w:pStyle w:val="ListParagraph"/>
        <w:numPr>
          <w:ilvl w:val="0"/>
          <w:numId w:val="62"/>
        </w:numPr>
        <w:spacing w:before="0"/>
        <w:rPr>
          <w:bCs/>
          <w:iCs/>
          <w:szCs w:val="22"/>
          <w:lang w:val="en-US"/>
        </w:rPr>
      </w:pPr>
      <w:r>
        <w:rPr>
          <w:bCs/>
          <w:szCs w:val="22"/>
          <w:lang w:val="en-US"/>
        </w:rPr>
        <w:t xml:space="preserve">A </w:t>
      </w:r>
      <w:r>
        <w:rPr>
          <w:rFonts w:cstheme="minorHAnsi"/>
        </w:rPr>
        <w:t>circumcision is where the</w:t>
      </w:r>
      <w:r w:rsidRPr="0040626A">
        <w:rPr>
          <w:rFonts w:cstheme="minorHAnsi"/>
          <w:szCs w:val="22"/>
        </w:rPr>
        <w:t xml:space="preserve"> foreskin that </w:t>
      </w:r>
      <w:r>
        <w:rPr>
          <w:rFonts w:cstheme="minorHAnsi"/>
        </w:rPr>
        <w:t>protects</w:t>
      </w:r>
      <w:r w:rsidRPr="0040626A">
        <w:rPr>
          <w:rFonts w:cstheme="minorHAnsi"/>
          <w:szCs w:val="22"/>
        </w:rPr>
        <w:t xml:space="preserve"> the </w:t>
      </w:r>
      <w:r>
        <w:rPr>
          <w:rFonts w:cstheme="minorHAnsi"/>
        </w:rPr>
        <w:t>head</w:t>
      </w:r>
      <w:r w:rsidRPr="0040626A">
        <w:rPr>
          <w:rFonts w:cstheme="minorHAnsi"/>
          <w:szCs w:val="22"/>
        </w:rPr>
        <w:t xml:space="preserve"> of the penis</w:t>
      </w:r>
      <w:r>
        <w:rPr>
          <w:rFonts w:cstheme="minorHAnsi"/>
        </w:rPr>
        <w:t xml:space="preserve"> is removed.</w:t>
      </w:r>
    </w:p>
    <w:p w14:paraId="7098A232" w14:textId="77777777" w:rsidR="00876889" w:rsidRPr="00160F88" w:rsidRDefault="00876889" w:rsidP="00876889">
      <w:pPr>
        <w:pStyle w:val="ListParagraph"/>
        <w:numPr>
          <w:ilvl w:val="0"/>
          <w:numId w:val="62"/>
        </w:numPr>
        <w:spacing w:before="0"/>
        <w:rPr>
          <w:bCs/>
          <w:iCs/>
          <w:szCs w:val="22"/>
          <w:lang w:val="en-US"/>
        </w:rPr>
      </w:pPr>
      <w:r>
        <w:rPr>
          <w:rFonts w:cstheme="minorHAnsi"/>
        </w:rPr>
        <w:t>Circumcision</w:t>
      </w:r>
      <w:r w:rsidRPr="00160F88">
        <w:rPr>
          <w:bCs/>
          <w:szCs w:val="22"/>
          <w:lang w:val="en-US"/>
        </w:rPr>
        <w:t xml:space="preserve"> </w:t>
      </w:r>
      <w:r>
        <w:rPr>
          <w:bCs/>
          <w:szCs w:val="22"/>
          <w:lang w:val="en-US"/>
        </w:rPr>
        <w:t>procedures are</w:t>
      </w:r>
      <w:r w:rsidRPr="00160F88">
        <w:rPr>
          <w:bCs/>
          <w:szCs w:val="22"/>
          <w:lang w:val="en-US"/>
        </w:rPr>
        <w:t xml:space="preserve"> performed for </w:t>
      </w:r>
      <w:proofErr w:type="gramStart"/>
      <w:r w:rsidRPr="00160F88">
        <w:rPr>
          <w:bCs/>
          <w:szCs w:val="22"/>
          <w:lang w:val="en-US"/>
        </w:rPr>
        <w:t>a number of</w:t>
      </w:r>
      <w:proofErr w:type="gramEnd"/>
      <w:r w:rsidRPr="00160F88">
        <w:rPr>
          <w:bCs/>
          <w:szCs w:val="22"/>
          <w:lang w:val="en-US"/>
        </w:rPr>
        <w:t xml:space="preserve"> reasons</w:t>
      </w:r>
      <w:r>
        <w:rPr>
          <w:bCs/>
          <w:szCs w:val="22"/>
          <w:lang w:val="en-US"/>
        </w:rPr>
        <w:t xml:space="preserve"> such as:</w:t>
      </w:r>
    </w:p>
    <w:p w14:paraId="2A934C4E" w14:textId="77777777" w:rsidR="00876889" w:rsidRPr="004134FB" w:rsidRDefault="00876889" w:rsidP="00876889">
      <w:pPr>
        <w:pStyle w:val="ListParagraph"/>
        <w:numPr>
          <w:ilvl w:val="1"/>
          <w:numId w:val="62"/>
        </w:numPr>
        <w:rPr>
          <w:rFonts w:cstheme="minorHAnsi"/>
          <w:bCs/>
          <w:szCs w:val="22"/>
          <w:lang w:val="en-US"/>
        </w:rPr>
      </w:pPr>
      <w:r>
        <w:rPr>
          <w:rFonts w:cstheme="minorHAnsi"/>
          <w:bCs/>
          <w:szCs w:val="22"/>
          <w:lang w:val="en-US"/>
        </w:rPr>
        <w:t>To</w:t>
      </w:r>
      <w:r w:rsidRPr="0040626A">
        <w:rPr>
          <w:rFonts w:cstheme="minorHAnsi"/>
          <w:bCs/>
          <w:szCs w:val="22"/>
          <w:lang w:val="en-US"/>
        </w:rPr>
        <w:t xml:space="preserve"> treat a pathological disease</w:t>
      </w:r>
      <w:r>
        <w:rPr>
          <w:rFonts w:cstheme="minorHAnsi"/>
          <w:bCs/>
          <w:szCs w:val="22"/>
          <w:lang w:val="en-US"/>
        </w:rPr>
        <w:t xml:space="preserve"> such as:</w:t>
      </w:r>
    </w:p>
    <w:p w14:paraId="6FE314CA" w14:textId="77777777" w:rsidR="00876889" w:rsidRPr="004134FB" w:rsidRDefault="00876889" w:rsidP="004134FB">
      <w:pPr>
        <w:pStyle w:val="ListParagraph"/>
        <w:numPr>
          <w:ilvl w:val="2"/>
          <w:numId w:val="62"/>
        </w:numPr>
        <w:rPr>
          <w:rFonts w:cstheme="minorHAnsi"/>
          <w:bCs/>
          <w:szCs w:val="22"/>
          <w:lang w:val="en-US"/>
        </w:rPr>
      </w:pPr>
      <w:r w:rsidRPr="004134FB">
        <w:rPr>
          <w:rFonts w:cstheme="minorHAnsi"/>
          <w:bCs/>
          <w:szCs w:val="22"/>
          <w:lang w:val="en-US"/>
        </w:rPr>
        <w:t xml:space="preserve">Phimosis – where the foreskin is too narrow to pull back. </w:t>
      </w:r>
    </w:p>
    <w:p w14:paraId="75A17C05" w14:textId="77777777" w:rsidR="00876889" w:rsidRPr="004134FB" w:rsidRDefault="00876889" w:rsidP="004134FB">
      <w:pPr>
        <w:pStyle w:val="ListParagraph"/>
        <w:numPr>
          <w:ilvl w:val="2"/>
          <w:numId w:val="62"/>
        </w:numPr>
        <w:rPr>
          <w:rFonts w:cstheme="minorHAnsi"/>
          <w:bCs/>
          <w:szCs w:val="22"/>
          <w:lang w:val="en-US"/>
        </w:rPr>
      </w:pPr>
      <w:r w:rsidRPr="004134FB">
        <w:rPr>
          <w:rFonts w:cstheme="minorHAnsi"/>
          <w:bCs/>
          <w:szCs w:val="22"/>
          <w:lang w:val="en-US"/>
        </w:rPr>
        <w:t xml:space="preserve">Paraphimosis - the foreskin doesn’t return to its original position after it has been pulled back. </w:t>
      </w:r>
    </w:p>
    <w:p w14:paraId="4F1FC8B9" w14:textId="77777777" w:rsidR="00876889" w:rsidRPr="004134FB" w:rsidRDefault="00876889" w:rsidP="004134FB">
      <w:pPr>
        <w:pStyle w:val="ListParagraph"/>
        <w:numPr>
          <w:ilvl w:val="2"/>
          <w:numId w:val="62"/>
        </w:numPr>
        <w:rPr>
          <w:rFonts w:cstheme="minorHAnsi"/>
          <w:bCs/>
          <w:szCs w:val="22"/>
          <w:lang w:val="en-US"/>
        </w:rPr>
      </w:pPr>
      <w:r w:rsidRPr="004134FB">
        <w:rPr>
          <w:rFonts w:cstheme="minorHAnsi"/>
          <w:bCs/>
          <w:szCs w:val="22"/>
          <w:lang w:val="en-US"/>
        </w:rPr>
        <w:t>Recurrent balanitis - an infection of the head of the penis.</w:t>
      </w:r>
    </w:p>
    <w:p w14:paraId="11643342" w14:textId="21F404B7" w:rsidR="00876889" w:rsidRPr="004134FB" w:rsidDel="0026252A" w:rsidRDefault="00876889" w:rsidP="004134FB">
      <w:pPr>
        <w:pStyle w:val="ListParagraph"/>
        <w:numPr>
          <w:ilvl w:val="1"/>
          <w:numId w:val="62"/>
        </w:numPr>
        <w:rPr>
          <w:del w:id="88" w:author="Couper, Adrienne" w:date="2020-03-02T11:31:00Z"/>
          <w:rFonts w:cstheme="minorHAnsi"/>
          <w:bCs/>
          <w:szCs w:val="22"/>
          <w:lang w:val="en-US"/>
        </w:rPr>
      </w:pPr>
      <w:del w:id="89" w:author="Couper, Adrienne" w:date="2020-03-02T11:31:00Z">
        <w:r w:rsidRPr="004134FB" w:rsidDel="0026252A">
          <w:rPr>
            <w:rFonts w:cstheme="minorHAnsi"/>
            <w:bCs/>
            <w:szCs w:val="22"/>
            <w:lang w:val="en-US"/>
          </w:rPr>
          <w:delText>Religion, socio-cultural, family or other reasons.</w:delText>
        </w:r>
      </w:del>
    </w:p>
    <w:p w14:paraId="4C0F1A7B" w14:textId="77777777" w:rsidR="00876889" w:rsidRDefault="00876889" w:rsidP="00876889">
      <w:pPr>
        <w:pStyle w:val="ListParagraph"/>
        <w:numPr>
          <w:ilvl w:val="0"/>
          <w:numId w:val="62"/>
        </w:numPr>
        <w:spacing w:line="360" w:lineRule="auto"/>
        <w:rPr>
          <w:bCs/>
          <w:szCs w:val="22"/>
          <w:lang w:val="en-US"/>
        </w:rPr>
      </w:pPr>
      <w:r>
        <w:rPr>
          <w:bCs/>
          <w:szCs w:val="22"/>
          <w:lang w:val="en-US"/>
        </w:rPr>
        <w:t xml:space="preserve">Procedures to treat disease are performed by medical practitioners within the mainstream health system. </w:t>
      </w:r>
    </w:p>
    <w:p w14:paraId="7A77C0AA" w14:textId="77777777" w:rsidR="00876889" w:rsidRDefault="00876889" w:rsidP="00876889">
      <w:pPr>
        <w:pStyle w:val="ListParagraph"/>
        <w:numPr>
          <w:ilvl w:val="0"/>
          <w:numId w:val="62"/>
        </w:numPr>
        <w:rPr>
          <w:bCs/>
          <w:szCs w:val="22"/>
          <w:lang w:val="en-US"/>
        </w:rPr>
      </w:pPr>
      <w:r>
        <w:rPr>
          <w:bCs/>
          <w:szCs w:val="22"/>
          <w:lang w:val="en-US"/>
        </w:rPr>
        <w:t>However, circumcisions for religious-cultural reasons may be performed by others.</w:t>
      </w:r>
    </w:p>
    <w:p w14:paraId="5F272DBF" w14:textId="77777777" w:rsidR="00876889" w:rsidRDefault="00876889" w:rsidP="00876889">
      <w:pPr>
        <w:pStyle w:val="ListParagraph"/>
        <w:numPr>
          <w:ilvl w:val="0"/>
          <w:numId w:val="62"/>
        </w:numPr>
        <w:rPr>
          <w:bCs/>
          <w:szCs w:val="22"/>
          <w:lang w:val="en-US"/>
        </w:rPr>
      </w:pPr>
      <w:r w:rsidRPr="00115E79">
        <w:rPr>
          <w:bCs/>
          <w:szCs w:val="22"/>
          <w:lang w:val="en-US"/>
        </w:rPr>
        <w:t>In 2017/18, there were approx. 22,000 circumcision services provided under items</w:t>
      </w:r>
      <w:r>
        <w:rPr>
          <w:bCs/>
          <w:szCs w:val="22"/>
          <w:lang w:val="en-US"/>
        </w:rPr>
        <w:t xml:space="preserve"> 38654 and 38658</w:t>
      </w:r>
      <w:r w:rsidRPr="00115E79">
        <w:rPr>
          <w:bCs/>
          <w:szCs w:val="22"/>
          <w:lang w:val="en-US"/>
        </w:rPr>
        <w:t xml:space="preserve">.  </w:t>
      </w:r>
    </w:p>
    <w:p w14:paraId="7D12D91E" w14:textId="77777777" w:rsidR="00876889" w:rsidRDefault="00876889" w:rsidP="00876889">
      <w:pPr>
        <w:pStyle w:val="ListParagraph"/>
        <w:numPr>
          <w:ilvl w:val="1"/>
          <w:numId w:val="62"/>
        </w:numPr>
        <w:rPr>
          <w:bCs/>
          <w:szCs w:val="22"/>
          <w:lang w:val="en-US"/>
        </w:rPr>
      </w:pPr>
      <w:r w:rsidRPr="00115E79">
        <w:rPr>
          <w:bCs/>
          <w:szCs w:val="22"/>
          <w:lang w:val="en-US"/>
        </w:rPr>
        <w:t xml:space="preserve">72 </w:t>
      </w:r>
      <w:r>
        <w:rPr>
          <w:bCs/>
          <w:szCs w:val="22"/>
          <w:lang w:val="en-US"/>
        </w:rPr>
        <w:t>per</w:t>
      </w:r>
      <w:r w:rsidR="00A53693">
        <w:rPr>
          <w:bCs/>
          <w:szCs w:val="22"/>
          <w:lang w:val="en-US"/>
        </w:rPr>
        <w:t xml:space="preserve"> </w:t>
      </w:r>
      <w:r>
        <w:rPr>
          <w:bCs/>
          <w:szCs w:val="22"/>
          <w:lang w:val="en-US"/>
        </w:rPr>
        <w:t>cent</w:t>
      </w:r>
      <w:r w:rsidRPr="00115E79">
        <w:rPr>
          <w:bCs/>
          <w:szCs w:val="22"/>
          <w:lang w:val="en-US"/>
        </w:rPr>
        <w:t xml:space="preserve"> of services were provided to patients aged 0-4 years.</w:t>
      </w:r>
    </w:p>
    <w:p w14:paraId="572040D8" w14:textId="77777777" w:rsidR="00876889" w:rsidRDefault="00876889" w:rsidP="00876889">
      <w:pPr>
        <w:pStyle w:val="ListParagraph"/>
        <w:numPr>
          <w:ilvl w:val="1"/>
          <w:numId w:val="62"/>
        </w:numPr>
        <w:rPr>
          <w:bCs/>
          <w:szCs w:val="22"/>
          <w:lang w:val="en-US"/>
        </w:rPr>
      </w:pPr>
      <w:r>
        <w:rPr>
          <w:bCs/>
          <w:szCs w:val="22"/>
          <w:lang w:val="en-US"/>
        </w:rPr>
        <w:t>74 per</w:t>
      </w:r>
      <w:r w:rsidR="00A53693">
        <w:rPr>
          <w:bCs/>
          <w:szCs w:val="22"/>
          <w:lang w:val="en-US"/>
        </w:rPr>
        <w:t xml:space="preserve"> </w:t>
      </w:r>
      <w:r>
        <w:rPr>
          <w:bCs/>
          <w:szCs w:val="22"/>
          <w:lang w:val="en-US"/>
        </w:rPr>
        <w:t>cent of all services were provided out of hospital.</w:t>
      </w:r>
    </w:p>
    <w:p w14:paraId="0B647C82" w14:textId="77777777" w:rsidR="00876889" w:rsidRPr="00597723" w:rsidRDefault="00876889" w:rsidP="00876889">
      <w:pPr>
        <w:pStyle w:val="ListParagraph"/>
        <w:numPr>
          <w:ilvl w:val="1"/>
          <w:numId w:val="62"/>
        </w:numPr>
        <w:rPr>
          <w:bCs/>
          <w:szCs w:val="22"/>
          <w:lang w:val="en-US"/>
        </w:rPr>
      </w:pPr>
      <w:r>
        <w:t>GPs (incl. VR, non-</w:t>
      </w:r>
      <w:proofErr w:type="gramStart"/>
      <w:r>
        <w:t>VR</w:t>
      </w:r>
      <w:proofErr w:type="gramEnd"/>
      <w:r>
        <w:t xml:space="preserve"> and trainee GPs) provided the majority of item 30654 services (59.5 per</w:t>
      </w:r>
      <w:r w:rsidR="00A53693">
        <w:t xml:space="preserve"> </w:t>
      </w:r>
      <w:r>
        <w:t>cent).</w:t>
      </w:r>
    </w:p>
    <w:p w14:paraId="29093921" w14:textId="77777777" w:rsidR="00876889" w:rsidRPr="001645E1" w:rsidRDefault="00876889" w:rsidP="00876889">
      <w:pPr>
        <w:pStyle w:val="ListParagraph"/>
        <w:numPr>
          <w:ilvl w:val="1"/>
          <w:numId w:val="62"/>
        </w:numPr>
        <w:rPr>
          <w:bCs/>
          <w:szCs w:val="22"/>
          <w:lang w:val="en-US"/>
        </w:rPr>
      </w:pPr>
      <w:r>
        <w:t xml:space="preserve">Specialists provided </w:t>
      </w:r>
      <w:proofErr w:type="gramStart"/>
      <w:r>
        <w:t>the majority of</w:t>
      </w:r>
      <w:proofErr w:type="gramEnd"/>
      <w:r>
        <w:t xml:space="preserve"> item 30658</w:t>
      </w:r>
      <w:r w:rsidR="004134FB">
        <w:t xml:space="preserve"> </w:t>
      </w:r>
      <w:r>
        <w:t>services (64.4 pe</w:t>
      </w:r>
      <w:r w:rsidR="00A53693">
        <w:t xml:space="preserve">r </w:t>
      </w:r>
      <w:r>
        <w:t>cent).</w:t>
      </w:r>
    </w:p>
    <w:p w14:paraId="61E17FC7" w14:textId="77777777" w:rsidR="001645E1" w:rsidRPr="001645E1" w:rsidRDefault="001645E1" w:rsidP="001645E1">
      <w:pPr>
        <w:pStyle w:val="ListParagraph"/>
        <w:numPr>
          <w:ilvl w:val="0"/>
          <w:numId w:val="62"/>
        </w:numPr>
        <w:rPr>
          <w:bCs/>
          <w:szCs w:val="22"/>
          <w:lang w:val="en-US"/>
        </w:rPr>
      </w:pPr>
      <w:r w:rsidRPr="00697126">
        <w:rPr>
          <w:bCs/>
          <w:szCs w:val="22"/>
          <w:lang w:val="en-US"/>
        </w:rPr>
        <w:t>The</w:t>
      </w:r>
      <w:r>
        <w:rPr>
          <w:bCs/>
          <w:szCs w:val="22"/>
          <w:lang w:val="en-US"/>
        </w:rPr>
        <w:t xml:space="preserve"> number of circumcisions performed in public hospitals and outside the mainstream health system is not known.</w:t>
      </w:r>
    </w:p>
    <w:p w14:paraId="22EFD880" w14:textId="7DF81B6A" w:rsidR="00804DEE" w:rsidRPr="007F6612" w:rsidRDefault="006F5227" w:rsidP="006F5227">
      <w:pPr>
        <w:pStyle w:val="Caption"/>
        <w:rPr>
          <w:sz w:val="22"/>
        </w:rPr>
      </w:pPr>
      <w:bookmarkStart w:id="90" w:name="_Toc38537869"/>
      <w:r>
        <w:t xml:space="preserve">Table </w:t>
      </w:r>
      <w:r w:rsidR="00596E21">
        <w:rPr>
          <w:noProof/>
        </w:rPr>
        <w:fldChar w:fldCharType="begin"/>
      </w:r>
      <w:r w:rsidR="00596E21">
        <w:rPr>
          <w:noProof/>
        </w:rPr>
        <w:instrText xml:space="preserve"> SEQ Table \* ARABIC </w:instrText>
      </w:r>
      <w:r w:rsidR="00596E21">
        <w:rPr>
          <w:noProof/>
        </w:rPr>
        <w:fldChar w:fldCharType="separate"/>
      </w:r>
      <w:r w:rsidR="00A705C2">
        <w:rPr>
          <w:noProof/>
        </w:rPr>
        <w:t>3</w:t>
      </w:r>
      <w:r w:rsidR="00596E21">
        <w:rPr>
          <w:noProof/>
        </w:rPr>
        <w:fldChar w:fldCharType="end"/>
      </w:r>
      <w:r w:rsidRPr="007F6612">
        <w:rPr>
          <w:sz w:val="22"/>
        </w:rPr>
        <w:t xml:space="preserve">: </w:t>
      </w:r>
      <w:r w:rsidRPr="00876889">
        <w:rPr>
          <w:szCs w:val="20"/>
        </w:rPr>
        <w:t>Existing descriptors for items 30654</w:t>
      </w:r>
      <w:r w:rsidR="00746824" w:rsidRPr="00876889">
        <w:rPr>
          <w:szCs w:val="20"/>
        </w:rPr>
        <w:t xml:space="preserve"> and</w:t>
      </w:r>
      <w:ins w:id="91" w:author="Fox, Vashti" w:date="2020-04-23T12:24:00Z">
        <w:r w:rsidR="00F11591">
          <w:rPr>
            <w:szCs w:val="20"/>
          </w:rPr>
          <w:t xml:space="preserve"> </w:t>
        </w:r>
      </w:ins>
      <w:r w:rsidRPr="00876889">
        <w:rPr>
          <w:szCs w:val="20"/>
        </w:rPr>
        <w:t>30658</w:t>
      </w:r>
      <w:r w:rsidRPr="007F6612">
        <w:rPr>
          <w:rStyle w:val="FootnoteReference"/>
          <w:sz w:val="22"/>
        </w:rPr>
        <w:footnoteReference w:id="6"/>
      </w:r>
      <w:bookmarkEnd w:id="9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53"/>
        <w:gridCol w:w="3453"/>
        <w:gridCol w:w="851"/>
        <w:gridCol w:w="1134"/>
        <w:gridCol w:w="1134"/>
        <w:gridCol w:w="1077"/>
      </w:tblGrid>
      <w:tr w:rsidR="00804DEE" w:rsidRPr="008F2607" w14:paraId="622F1895" w14:textId="77777777" w:rsidTr="00321E32">
        <w:trPr>
          <w:tblHeader/>
        </w:trPr>
        <w:tc>
          <w:tcPr>
            <w:tcW w:w="653" w:type="dxa"/>
            <w:shd w:val="clear" w:color="auto" w:fill="366E5F"/>
            <w:vAlign w:val="center"/>
          </w:tcPr>
          <w:p w14:paraId="66516CDB" w14:textId="77777777" w:rsidR="00804DEE" w:rsidRPr="00A6585D" w:rsidRDefault="00804DEE" w:rsidP="0081652B">
            <w:pPr>
              <w:pStyle w:val="Tableheading-white"/>
            </w:pPr>
            <w:r w:rsidRPr="00A6585D">
              <w:t>Item</w:t>
            </w:r>
          </w:p>
        </w:tc>
        <w:tc>
          <w:tcPr>
            <w:tcW w:w="3453" w:type="dxa"/>
            <w:shd w:val="clear" w:color="auto" w:fill="366E5F"/>
            <w:vAlign w:val="center"/>
          </w:tcPr>
          <w:p w14:paraId="5CC9FCE7" w14:textId="77777777" w:rsidR="00804DEE" w:rsidRPr="00A6585D" w:rsidRDefault="00804DEE" w:rsidP="007D262A">
            <w:pPr>
              <w:pStyle w:val="Tableheading-white"/>
            </w:pPr>
            <w:r w:rsidRPr="00A6585D">
              <w:t>Descriptor</w:t>
            </w:r>
          </w:p>
        </w:tc>
        <w:tc>
          <w:tcPr>
            <w:tcW w:w="851" w:type="dxa"/>
            <w:shd w:val="clear" w:color="auto" w:fill="366E5F"/>
            <w:vAlign w:val="center"/>
          </w:tcPr>
          <w:p w14:paraId="4BF8009C" w14:textId="77777777" w:rsidR="00804DEE" w:rsidRPr="00A6585D" w:rsidRDefault="00804DEE" w:rsidP="007D262A">
            <w:pPr>
              <w:pStyle w:val="Tableheading-white"/>
            </w:pPr>
            <w:r w:rsidRPr="00A6585D">
              <w:t xml:space="preserve">Schedule </w:t>
            </w:r>
            <w:r w:rsidR="002E2FBF">
              <w:t>Fee</w:t>
            </w:r>
          </w:p>
        </w:tc>
        <w:tc>
          <w:tcPr>
            <w:tcW w:w="1134" w:type="dxa"/>
            <w:shd w:val="clear" w:color="auto" w:fill="366E5F"/>
            <w:vAlign w:val="center"/>
          </w:tcPr>
          <w:p w14:paraId="043C4096" w14:textId="77777777" w:rsidR="00804DEE" w:rsidRPr="00A6585D" w:rsidRDefault="00804DEE" w:rsidP="007D262A">
            <w:pPr>
              <w:pStyle w:val="Tableheading-white"/>
            </w:pPr>
            <w:r w:rsidRPr="00A6585D">
              <w:t>Services FY201</w:t>
            </w:r>
            <w:r w:rsidR="007D262A">
              <w:t>7</w:t>
            </w:r>
            <w:r w:rsidRPr="00A6585D">
              <w:t>/1</w:t>
            </w:r>
            <w:r w:rsidR="007D262A">
              <w:t>8</w:t>
            </w:r>
          </w:p>
        </w:tc>
        <w:tc>
          <w:tcPr>
            <w:tcW w:w="1134" w:type="dxa"/>
            <w:shd w:val="clear" w:color="auto" w:fill="366E5F"/>
            <w:vAlign w:val="center"/>
          </w:tcPr>
          <w:p w14:paraId="16865ACA" w14:textId="77777777" w:rsidR="00804DEE" w:rsidRPr="00A6585D" w:rsidRDefault="00804DEE" w:rsidP="007D262A">
            <w:pPr>
              <w:pStyle w:val="Tableheading-white"/>
            </w:pPr>
            <w:r w:rsidRPr="00A6585D">
              <w:t>Benefits FY201</w:t>
            </w:r>
            <w:r w:rsidR="007D262A">
              <w:t>7</w:t>
            </w:r>
            <w:r w:rsidRPr="00A6585D">
              <w:t>/1</w:t>
            </w:r>
            <w:r w:rsidR="007D262A">
              <w:t>8</w:t>
            </w:r>
          </w:p>
        </w:tc>
        <w:tc>
          <w:tcPr>
            <w:tcW w:w="1077" w:type="dxa"/>
            <w:shd w:val="clear" w:color="auto" w:fill="366E5F"/>
            <w:vAlign w:val="center"/>
          </w:tcPr>
          <w:p w14:paraId="3B55B5E0" w14:textId="77777777" w:rsidR="00804DEE" w:rsidRPr="00A6585D" w:rsidRDefault="00804DEE" w:rsidP="007D262A">
            <w:pPr>
              <w:pStyle w:val="Tableheading-white"/>
            </w:pPr>
            <w:r w:rsidRPr="00A6585D">
              <w:t>Services 5-year annual avg. growth</w:t>
            </w:r>
          </w:p>
        </w:tc>
      </w:tr>
      <w:tr w:rsidR="00DE7C0E" w:rsidRPr="007A09A2" w14:paraId="15816D79" w14:textId="77777777" w:rsidTr="00DE7C0E">
        <w:trPr>
          <w:trHeight w:val="836"/>
        </w:trPr>
        <w:tc>
          <w:tcPr>
            <w:tcW w:w="653" w:type="dxa"/>
            <w:vAlign w:val="center"/>
          </w:tcPr>
          <w:p w14:paraId="43CEED89" w14:textId="77777777" w:rsidR="00804DEE" w:rsidRPr="007A09A2" w:rsidRDefault="00607B6E" w:rsidP="007D262A">
            <w:pPr>
              <w:pStyle w:val="Tabletext"/>
              <w:rPr>
                <w:rFonts w:cstheme="minorHAnsi"/>
              </w:rPr>
            </w:pPr>
            <w:r w:rsidRPr="007A09A2">
              <w:rPr>
                <w:rFonts w:cstheme="minorHAnsi"/>
              </w:rPr>
              <w:t>30654</w:t>
            </w:r>
          </w:p>
        </w:tc>
        <w:tc>
          <w:tcPr>
            <w:tcW w:w="3453" w:type="dxa"/>
            <w:vAlign w:val="center"/>
          </w:tcPr>
          <w:p w14:paraId="747B7FB3" w14:textId="77777777" w:rsidR="00804DEE" w:rsidRPr="007A09A2" w:rsidRDefault="00607B6E" w:rsidP="007D262A">
            <w:pPr>
              <w:shd w:val="clear" w:color="auto" w:fill="FBFBFB"/>
              <w:spacing w:after="240" w:line="300" w:lineRule="atLeast"/>
              <w:rPr>
                <w:rFonts w:cstheme="minorHAnsi"/>
                <w:color w:val="222222"/>
                <w:sz w:val="18"/>
                <w:szCs w:val="18"/>
              </w:rPr>
            </w:pPr>
            <w:r w:rsidRPr="00607B6E">
              <w:rPr>
                <w:rFonts w:cstheme="minorHAnsi"/>
                <w:color w:val="222222"/>
                <w:sz w:val="18"/>
                <w:szCs w:val="18"/>
              </w:rPr>
              <w:t>Circumcision of the penis (other than a service to which item 30658 applies)</w:t>
            </w:r>
          </w:p>
        </w:tc>
        <w:tc>
          <w:tcPr>
            <w:tcW w:w="851" w:type="dxa"/>
            <w:vAlign w:val="center"/>
          </w:tcPr>
          <w:p w14:paraId="40DEFB8D" w14:textId="77777777" w:rsidR="00804DEE" w:rsidRPr="007A09A2" w:rsidRDefault="00607B6E" w:rsidP="007D262A">
            <w:pPr>
              <w:pStyle w:val="Tabletext"/>
              <w:rPr>
                <w:rFonts w:cstheme="minorHAnsi"/>
              </w:rPr>
            </w:pPr>
            <w:r w:rsidRPr="007A09A2">
              <w:rPr>
                <w:rFonts w:cstheme="minorHAnsi"/>
              </w:rPr>
              <w:t>$46.50</w:t>
            </w:r>
          </w:p>
        </w:tc>
        <w:tc>
          <w:tcPr>
            <w:tcW w:w="1134" w:type="dxa"/>
            <w:vAlign w:val="center"/>
          </w:tcPr>
          <w:p w14:paraId="45651E13" w14:textId="77777777" w:rsidR="00804DEE" w:rsidRPr="007A09A2" w:rsidRDefault="007D262A" w:rsidP="007D262A">
            <w:pPr>
              <w:pStyle w:val="Tabletext"/>
              <w:rPr>
                <w:rFonts w:cstheme="minorHAnsi"/>
              </w:rPr>
            </w:pPr>
            <w:r w:rsidRPr="007A09A2">
              <w:rPr>
                <w:rFonts w:cstheme="minorHAnsi"/>
              </w:rPr>
              <w:t>10,672</w:t>
            </w:r>
          </w:p>
        </w:tc>
        <w:tc>
          <w:tcPr>
            <w:tcW w:w="1134" w:type="dxa"/>
            <w:vAlign w:val="center"/>
          </w:tcPr>
          <w:p w14:paraId="533F8E2D" w14:textId="77777777" w:rsidR="00804DEE" w:rsidRPr="007A09A2" w:rsidRDefault="007D262A" w:rsidP="007D262A">
            <w:pPr>
              <w:pStyle w:val="Tabletext"/>
              <w:rPr>
                <w:rFonts w:cstheme="minorHAnsi"/>
              </w:rPr>
            </w:pPr>
            <w:r w:rsidRPr="007A09A2">
              <w:rPr>
                <w:rFonts w:cstheme="minorHAnsi"/>
              </w:rPr>
              <w:t>$1.1m</w:t>
            </w:r>
          </w:p>
        </w:tc>
        <w:tc>
          <w:tcPr>
            <w:tcW w:w="1077" w:type="dxa"/>
            <w:vAlign w:val="center"/>
          </w:tcPr>
          <w:p w14:paraId="483E34EE" w14:textId="77777777" w:rsidR="00804DEE" w:rsidRPr="007A09A2" w:rsidRDefault="007A09A2" w:rsidP="007D262A">
            <w:pPr>
              <w:pStyle w:val="Tabletext"/>
              <w:rPr>
                <w:rFonts w:cstheme="minorHAnsi"/>
              </w:rPr>
            </w:pPr>
            <w:r w:rsidRPr="007A09A2">
              <w:rPr>
                <w:rFonts w:cstheme="minorHAnsi"/>
              </w:rPr>
              <w:t>NA</w:t>
            </w:r>
          </w:p>
        </w:tc>
      </w:tr>
      <w:tr w:rsidR="00DE7C0E" w:rsidRPr="007A09A2" w14:paraId="4379FA4A" w14:textId="77777777" w:rsidTr="00DE7C0E">
        <w:tc>
          <w:tcPr>
            <w:tcW w:w="653" w:type="dxa"/>
            <w:vAlign w:val="center"/>
          </w:tcPr>
          <w:p w14:paraId="21517AB9" w14:textId="77777777" w:rsidR="00804DEE" w:rsidRPr="007A09A2" w:rsidRDefault="00607B6E" w:rsidP="007D262A">
            <w:pPr>
              <w:pStyle w:val="Tabletext"/>
              <w:rPr>
                <w:rFonts w:cstheme="minorHAnsi"/>
              </w:rPr>
            </w:pPr>
            <w:r w:rsidRPr="007A09A2">
              <w:rPr>
                <w:rFonts w:cstheme="minorHAnsi"/>
              </w:rPr>
              <w:t>30658</w:t>
            </w:r>
          </w:p>
        </w:tc>
        <w:tc>
          <w:tcPr>
            <w:tcW w:w="3453" w:type="dxa"/>
            <w:vAlign w:val="center"/>
          </w:tcPr>
          <w:p w14:paraId="4DDDD4C9" w14:textId="77777777" w:rsidR="00607B6E" w:rsidRPr="007A09A2" w:rsidRDefault="00607B6E" w:rsidP="007D262A">
            <w:pPr>
              <w:shd w:val="clear" w:color="auto" w:fill="FBFBFB"/>
              <w:spacing w:after="240" w:line="300" w:lineRule="atLeast"/>
              <w:rPr>
                <w:rFonts w:cstheme="minorHAnsi"/>
                <w:color w:val="222222"/>
                <w:sz w:val="18"/>
                <w:szCs w:val="18"/>
              </w:rPr>
            </w:pPr>
            <w:r w:rsidRPr="00607B6E">
              <w:rPr>
                <w:rFonts w:cstheme="minorHAnsi"/>
                <w:color w:val="222222"/>
                <w:sz w:val="18"/>
                <w:szCs w:val="18"/>
              </w:rPr>
              <w:t>Circumcision of the penis, when performed in conjunction with a service to which an item in Group T7 or Group T10 applies (</w:t>
            </w:r>
            <w:proofErr w:type="spellStart"/>
            <w:r w:rsidRPr="00607B6E">
              <w:rPr>
                <w:rFonts w:cstheme="minorHAnsi"/>
                <w:color w:val="222222"/>
                <w:sz w:val="18"/>
                <w:szCs w:val="18"/>
              </w:rPr>
              <w:t>Anaes</w:t>
            </w:r>
            <w:proofErr w:type="spellEnd"/>
            <w:r w:rsidRPr="00607B6E">
              <w:rPr>
                <w:rFonts w:cstheme="minorHAnsi"/>
                <w:color w:val="222222"/>
                <w:sz w:val="18"/>
                <w:szCs w:val="18"/>
              </w:rPr>
              <w:t>.)</w:t>
            </w:r>
          </w:p>
        </w:tc>
        <w:tc>
          <w:tcPr>
            <w:tcW w:w="851" w:type="dxa"/>
            <w:vAlign w:val="center"/>
          </w:tcPr>
          <w:p w14:paraId="52390B18" w14:textId="77777777" w:rsidR="00804DEE" w:rsidRPr="007A09A2" w:rsidRDefault="00607B6E" w:rsidP="007D262A">
            <w:pPr>
              <w:pStyle w:val="Tabletext"/>
              <w:rPr>
                <w:rFonts w:cstheme="minorHAnsi"/>
              </w:rPr>
            </w:pPr>
            <w:r w:rsidRPr="007A09A2">
              <w:rPr>
                <w:rFonts w:cstheme="minorHAnsi"/>
              </w:rPr>
              <w:t>$142.00</w:t>
            </w:r>
          </w:p>
        </w:tc>
        <w:tc>
          <w:tcPr>
            <w:tcW w:w="1134" w:type="dxa"/>
            <w:vAlign w:val="center"/>
          </w:tcPr>
          <w:p w14:paraId="716B7D05" w14:textId="77777777" w:rsidR="00804DEE" w:rsidRPr="007A09A2" w:rsidRDefault="007D262A" w:rsidP="007D262A">
            <w:pPr>
              <w:pStyle w:val="Tabletext"/>
              <w:rPr>
                <w:rFonts w:cstheme="minorHAnsi"/>
              </w:rPr>
            </w:pPr>
            <w:r w:rsidRPr="007A09A2">
              <w:rPr>
                <w:rFonts w:cstheme="minorHAnsi"/>
              </w:rPr>
              <w:t>11,016</w:t>
            </w:r>
          </w:p>
        </w:tc>
        <w:tc>
          <w:tcPr>
            <w:tcW w:w="1134" w:type="dxa"/>
            <w:vAlign w:val="center"/>
          </w:tcPr>
          <w:p w14:paraId="43A818D6" w14:textId="77777777" w:rsidR="00804DEE" w:rsidRPr="007A09A2" w:rsidRDefault="007D262A" w:rsidP="007D262A">
            <w:pPr>
              <w:pStyle w:val="Tabletext"/>
              <w:rPr>
                <w:rFonts w:cstheme="minorHAnsi"/>
              </w:rPr>
            </w:pPr>
            <w:r w:rsidRPr="007A09A2">
              <w:rPr>
                <w:rFonts w:cstheme="minorHAnsi"/>
              </w:rPr>
              <w:t>$1.5m</w:t>
            </w:r>
          </w:p>
        </w:tc>
        <w:tc>
          <w:tcPr>
            <w:tcW w:w="1077" w:type="dxa"/>
            <w:vAlign w:val="center"/>
          </w:tcPr>
          <w:p w14:paraId="22CD9280" w14:textId="77777777" w:rsidR="00804DEE" w:rsidRPr="007A09A2" w:rsidRDefault="007A09A2" w:rsidP="007D262A">
            <w:pPr>
              <w:pStyle w:val="Tabletext"/>
              <w:rPr>
                <w:rFonts w:cstheme="minorHAnsi"/>
              </w:rPr>
            </w:pPr>
            <w:r w:rsidRPr="007A09A2">
              <w:rPr>
                <w:rFonts w:cstheme="minorHAnsi"/>
              </w:rPr>
              <w:t>NA</w:t>
            </w:r>
          </w:p>
        </w:tc>
      </w:tr>
    </w:tbl>
    <w:p w14:paraId="3983AECB" w14:textId="77777777" w:rsidR="00607B6E" w:rsidRDefault="00607B6E" w:rsidP="007A09A2">
      <w:pPr>
        <w:spacing w:before="0" w:after="0" w:line="240" w:lineRule="auto"/>
        <w:rPr>
          <w:i/>
          <w:sz w:val="18"/>
          <w:szCs w:val="18"/>
        </w:rPr>
      </w:pPr>
    </w:p>
    <w:p w14:paraId="0BD56748" w14:textId="1FA2A7F7" w:rsidR="00876889" w:rsidRPr="00CB1E4D" w:rsidRDefault="00876889" w:rsidP="00876889">
      <w:pPr>
        <w:pStyle w:val="ListParagraph"/>
        <w:numPr>
          <w:ilvl w:val="0"/>
          <w:numId w:val="62"/>
        </w:numPr>
        <w:spacing w:before="0"/>
        <w:rPr>
          <w:bCs/>
          <w:iCs/>
          <w:szCs w:val="22"/>
          <w:lang w:val="en-US"/>
        </w:rPr>
      </w:pPr>
      <w:r>
        <w:rPr>
          <w:rFonts w:cstheme="minorHAnsi"/>
        </w:rPr>
        <w:t>A circumcision revision is undertaken to correct complications arising from a primary circumcision surgery.</w:t>
      </w:r>
    </w:p>
    <w:p w14:paraId="14E7FE37" w14:textId="77777777" w:rsidR="007D5899" w:rsidRPr="00CB1E4D" w:rsidRDefault="007D5899" w:rsidP="00876889">
      <w:pPr>
        <w:pStyle w:val="ListParagraph"/>
        <w:numPr>
          <w:ilvl w:val="0"/>
          <w:numId w:val="62"/>
        </w:numPr>
        <w:spacing w:before="0"/>
        <w:rPr>
          <w:bCs/>
          <w:iCs/>
          <w:szCs w:val="22"/>
          <w:lang w:val="en-US"/>
        </w:rPr>
      </w:pPr>
      <w:r>
        <w:rPr>
          <w:rFonts w:cstheme="minorHAnsi"/>
        </w:rPr>
        <w:lastRenderedPageBreak/>
        <w:t>The current MBS does not include an item number for circumcision revision procedures.</w:t>
      </w:r>
    </w:p>
    <w:p w14:paraId="77D39128" w14:textId="6664ADD9" w:rsidR="00876889" w:rsidRPr="00CB1E4D" w:rsidRDefault="007D5899" w:rsidP="00CB1E4D">
      <w:pPr>
        <w:pStyle w:val="ListParagraph"/>
        <w:numPr>
          <w:ilvl w:val="0"/>
          <w:numId w:val="28"/>
        </w:numPr>
        <w:rPr>
          <w:bCs/>
          <w:iCs/>
          <w:szCs w:val="22"/>
          <w:lang w:val="en-US"/>
        </w:rPr>
      </w:pPr>
      <w:r>
        <w:rPr>
          <w:rFonts w:cstheme="minorHAnsi"/>
        </w:rPr>
        <w:t>There is currently no reliable data to ascertain the number of circumcision revision</w:t>
      </w:r>
      <w:r w:rsidR="009314DE">
        <w:rPr>
          <w:rFonts w:cstheme="minorHAnsi"/>
        </w:rPr>
        <w:t>s</w:t>
      </w:r>
      <w:r>
        <w:rPr>
          <w:rFonts w:cstheme="minorHAnsi"/>
        </w:rPr>
        <w:t xml:space="preserve"> </w:t>
      </w:r>
      <w:proofErr w:type="gramStart"/>
      <w:r>
        <w:rPr>
          <w:rFonts w:cstheme="minorHAnsi"/>
        </w:rPr>
        <w:t>required</w:t>
      </w:r>
      <w:r w:rsidR="009314DE">
        <w:rPr>
          <w:rFonts w:cstheme="minorHAnsi"/>
        </w:rPr>
        <w:t>.</w:t>
      </w:r>
      <w:r w:rsidR="009044F1">
        <w:rPr>
          <w:bCs/>
          <w:szCs w:val="22"/>
          <w:lang w:val="en-US"/>
        </w:rPr>
        <w:t>In</w:t>
      </w:r>
      <w:proofErr w:type="gramEnd"/>
      <w:r w:rsidR="009044F1">
        <w:rPr>
          <w:bCs/>
          <w:szCs w:val="22"/>
          <w:lang w:val="en-US"/>
        </w:rPr>
        <w:t xml:space="preserve"> 2010, The Royal Australasian College of Physicians estimated a ‘median complication rate of 1.5 per</w:t>
      </w:r>
      <w:r w:rsidR="00A53693">
        <w:rPr>
          <w:bCs/>
          <w:szCs w:val="22"/>
          <w:lang w:val="en-US"/>
        </w:rPr>
        <w:t xml:space="preserve"> </w:t>
      </w:r>
      <w:r w:rsidR="009044F1">
        <w:rPr>
          <w:bCs/>
          <w:szCs w:val="22"/>
          <w:lang w:val="en-US"/>
        </w:rPr>
        <w:t>cent with a range of 0-16 per</w:t>
      </w:r>
      <w:r w:rsidR="00A53693">
        <w:rPr>
          <w:bCs/>
          <w:szCs w:val="22"/>
          <w:lang w:val="en-US"/>
        </w:rPr>
        <w:t xml:space="preserve"> </w:t>
      </w:r>
      <w:r w:rsidR="009044F1">
        <w:rPr>
          <w:bCs/>
          <w:szCs w:val="22"/>
          <w:lang w:val="en-US"/>
        </w:rPr>
        <w:t>cent’</w:t>
      </w:r>
      <w:r w:rsidR="009044F1">
        <w:rPr>
          <w:rStyle w:val="FootnoteReference"/>
          <w:bCs/>
          <w:szCs w:val="22"/>
          <w:lang w:val="en-US"/>
        </w:rPr>
        <w:footnoteReference w:id="7"/>
      </w:r>
      <w:r w:rsidR="009044F1">
        <w:rPr>
          <w:bCs/>
          <w:szCs w:val="22"/>
          <w:lang w:val="en-US"/>
        </w:rPr>
        <w:t>.</w:t>
      </w:r>
    </w:p>
    <w:p w14:paraId="0A74B33B" w14:textId="3F6E59B0" w:rsidR="009044F1" w:rsidRPr="00CB1E4D" w:rsidRDefault="00455736">
      <w:pPr>
        <w:pStyle w:val="Heading3Numbered"/>
        <w:spacing w:line="240" w:lineRule="auto"/>
        <w:ind w:left="720"/>
        <w:pPrChange w:id="92" w:author="Fox, Vashti" w:date="2020-04-23T12:25:00Z">
          <w:pPr>
            <w:pStyle w:val="Heading3Numbered"/>
            <w:spacing w:line="240" w:lineRule="auto"/>
          </w:pPr>
        </w:pPrChange>
      </w:pPr>
      <w:bookmarkStart w:id="93" w:name="_Toc38537844"/>
      <w:r w:rsidRPr="00BF48D6">
        <w:t xml:space="preserve">Recommendation </w:t>
      </w:r>
      <w:r w:rsidR="003F3222">
        <w:t>2</w:t>
      </w:r>
      <w:bookmarkEnd w:id="93"/>
      <w:r w:rsidR="00746824">
        <w:t xml:space="preserve"> </w:t>
      </w:r>
    </w:p>
    <w:p w14:paraId="3A0C901D" w14:textId="347849B6" w:rsidR="00455736" w:rsidRDefault="00AB1E8F" w:rsidP="00CB1E4D">
      <w:pPr>
        <w:rPr>
          <w:ins w:id="94" w:author="Couper, Adrienne" w:date="2020-03-10T11:31:00Z"/>
          <w:b/>
        </w:rPr>
      </w:pPr>
      <w:bookmarkStart w:id="95" w:name="_Toc7635360"/>
      <w:del w:id="96" w:author="Couper, Adrienne" w:date="2020-03-10T11:31:00Z">
        <w:r w:rsidRPr="00CB1E4D" w:rsidDel="00637BCA">
          <w:rPr>
            <w:b/>
          </w:rPr>
          <w:delText>R</w:delText>
        </w:r>
        <w:r w:rsidR="00746824" w:rsidRPr="00CB1E4D" w:rsidDel="00637BCA">
          <w:rPr>
            <w:b/>
          </w:rPr>
          <w:delText xml:space="preserve">elevant peak organisations, craft groups, professional bodies and societies (the sector) survey members to seek information about their knowledge and experience of </w:delText>
        </w:r>
        <w:r w:rsidR="00B95C88" w:rsidDel="00637BCA">
          <w:rPr>
            <w:b/>
          </w:rPr>
          <w:delText xml:space="preserve">circumcision and </w:delText>
        </w:r>
        <w:r w:rsidR="00746824" w:rsidRPr="00CB1E4D" w:rsidDel="00637BCA">
          <w:rPr>
            <w:b/>
          </w:rPr>
          <w:delText>circumcision revision procedures.</w:delText>
        </w:r>
      </w:del>
      <w:bookmarkEnd w:id="95"/>
    </w:p>
    <w:p w14:paraId="05B0A75C" w14:textId="23B965E5" w:rsidR="00637BCA" w:rsidRPr="00F11591" w:rsidRDefault="00637BCA" w:rsidP="00CB1E4D">
      <w:pPr>
        <w:rPr>
          <w:b/>
        </w:rPr>
      </w:pPr>
      <w:ins w:id="97" w:author="Couper, Adrienne" w:date="2020-03-10T11:31:00Z">
        <w:r w:rsidRPr="00F11591">
          <w:rPr>
            <w:b/>
          </w:rPr>
          <w:t xml:space="preserve">To address the shortage of longitudinal research regarding circumcision, the Advisory Group suggests that a letter be sent to stakeholders recommending that each group survey its members to seek information about their knowledge and experience of circumcision revision procedures. </w:t>
        </w:r>
      </w:ins>
    </w:p>
    <w:p w14:paraId="0F016C6C" w14:textId="07739872" w:rsidR="001F4D68" w:rsidRDefault="001F4D68" w:rsidP="001F4D68">
      <w:pPr>
        <w:pStyle w:val="ListParagraph"/>
        <w:numPr>
          <w:ilvl w:val="0"/>
          <w:numId w:val="36"/>
        </w:numPr>
        <w:rPr>
          <w:bCs/>
          <w:szCs w:val="22"/>
          <w:lang w:val="en-US"/>
        </w:rPr>
      </w:pPr>
      <w:r>
        <w:rPr>
          <w:bCs/>
          <w:szCs w:val="22"/>
          <w:lang w:val="en-US"/>
        </w:rPr>
        <w:t>The Advisory Group suggest</w:t>
      </w:r>
      <w:r w:rsidR="00746824">
        <w:rPr>
          <w:bCs/>
          <w:szCs w:val="22"/>
          <w:lang w:val="en-US"/>
        </w:rPr>
        <w:t>s</w:t>
      </w:r>
      <w:r>
        <w:rPr>
          <w:bCs/>
          <w:szCs w:val="22"/>
          <w:lang w:val="en-US"/>
        </w:rPr>
        <w:t xml:space="preserve"> the following participat</w:t>
      </w:r>
      <w:r w:rsidR="0006647B">
        <w:rPr>
          <w:bCs/>
          <w:szCs w:val="22"/>
          <w:lang w:val="en-US"/>
        </w:rPr>
        <w:t xml:space="preserve">e </w:t>
      </w:r>
      <w:r>
        <w:rPr>
          <w:bCs/>
          <w:szCs w:val="22"/>
          <w:lang w:val="en-US"/>
        </w:rPr>
        <w:t>in this survey:</w:t>
      </w:r>
    </w:p>
    <w:p w14:paraId="44A93470" w14:textId="77777777" w:rsidR="001E1EC7" w:rsidRPr="0038432A" w:rsidRDefault="001E1EC7" w:rsidP="0038432A">
      <w:pPr>
        <w:pStyle w:val="ListParagraph"/>
        <w:numPr>
          <w:ilvl w:val="1"/>
          <w:numId w:val="36"/>
        </w:numPr>
        <w:rPr>
          <w:rFonts w:cstheme="minorHAnsi"/>
        </w:rPr>
      </w:pPr>
      <w:r w:rsidRPr="0038432A">
        <w:rPr>
          <w:rFonts w:cstheme="minorHAnsi"/>
        </w:rPr>
        <w:t>Australian and New Zealand Association of Paediatric Surgeons (ANZAPS)</w:t>
      </w:r>
    </w:p>
    <w:p w14:paraId="2A4D9849" w14:textId="77777777" w:rsidR="0019500E" w:rsidRPr="00EB0660" w:rsidRDefault="002661EB" w:rsidP="00EB0660">
      <w:pPr>
        <w:pStyle w:val="ListParagraph"/>
        <w:numPr>
          <w:ilvl w:val="1"/>
          <w:numId w:val="36"/>
        </w:numPr>
        <w:rPr>
          <w:rFonts w:cstheme="minorHAnsi"/>
        </w:rPr>
      </w:pPr>
      <w:r w:rsidRPr="00112B10">
        <w:rPr>
          <w:rFonts w:cstheme="minorHAnsi"/>
        </w:rPr>
        <w:t>Australian Medical Association (AMA)</w:t>
      </w:r>
    </w:p>
    <w:p w14:paraId="7DD7FC10" w14:textId="77777777" w:rsidR="00B6562B" w:rsidRPr="00112B10" w:rsidRDefault="00B6562B" w:rsidP="00B6562B">
      <w:pPr>
        <w:pStyle w:val="ListParagraph"/>
        <w:numPr>
          <w:ilvl w:val="1"/>
          <w:numId w:val="36"/>
        </w:numPr>
        <w:rPr>
          <w:rFonts w:cstheme="minorHAnsi"/>
        </w:rPr>
      </w:pPr>
      <w:r w:rsidRPr="00112B10">
        <w:rPr>
          <w:rFonts w:cstheme="minorHAnsi"/>
        </w:rPr>
        <w:t>Royal Australasian College of Physicians (RACP)</w:t>
      </w:r>
    </w:p>
    <w:p w14:paraId="61EDDFF5" w14:textId="77777777" w:rsidR="001F4D68" w:rsidRPr="00D17E22" w:rsidRDefault="0038432A" w:rsidP="001F4D68">
      <w:pPr>
        <w:pStyle w:val="ListParagraph"/>
        <w:numPr>
          <w:ilvl w:val="1"/>
          <w:numId w:val="36"/>
        </w:numPr>
        <w:rPr>
          <w:rFonts w:cstheme="minorHAnsi"/>
        </w:rPr>
      </w:pPr>
      <w:r>
        <w:rPr>
          <w:rFonts w:cstheme="minorHAnsi"/>
        </w:rPr>
        <w:t>R</w:t>
      </w:r>
      <w:r w:rsidR="001F4D68" w:rsidRPr="00112B10">
        <w:rPr>
          <w:rFonts w:cstheme="minorHAnsi"/>
        </w:rPr>
        <w:t>oyal Australasian College of Surgeons (RACS)</w:t>
      </w:r>
    </w:p>
    <w:p w14:paraId="7DB59470" w14:textId="77777777" w:rsidR="00EB0660" w:rsidRPr="00112B10" w:rsidRDefault="00EB0660" w:rsidP="00EB0660">
      <w:pPr>
        <w:pStyle w:val="ListParagraph"/>
        <w:numPr>
          <w:ilvl w:val="1"/>
          <w:numId w:val="36"/>
        </w:numPr>
        <w:rPr>
          <w:rFonts w:cstheme="minorHAnsi"/>
        </w:rPr>
      </w:pPr>
      <w:r w:rsidRPr="00112B10">
        <w:rPr>
          <w:rFonts w:cstheme="minorHAnsi"/>
        </w:rPr>
        <w:t>Royal Australian College of General Practitioners</w:t>
      </w:r>
      <w:r>
        <w:rPr>
          <w:rFonts w:cstheme="minorHAnsi"/>
        </w:rPr>
        <w:t xml:space="preserve"> (RACGP)</w:t>
      </w:r>
    </w:p>
    <w:p w14:paraId="3A0C961B" w14:textId="77777777" w:rsidR="001F4D68" w:rsidRPr="00112B10" w:rsidRDefault="00EB0660" w:rsidP="001F4D68">
      <w:pPr>
        <w:pStyle w:val="ListParagraph"/>
        <w:numPr>
          <w:ilvl w:val="1"/>
          <w:numId w:val="36"/>
        </w:numPr>
        <w:rPr>
          <w:rFonts w:cstheme="minorHAnsi"/>
        </w:rPr>
      </w:pPr>
      <w:r>
        <w:rPr>
          <w:rFonts w:cstheme="minorHAnsi"/>
        </w:rPr>
        <w:t>R</w:t>
      </w:r>
      <w:r w:rsidR="001F4D68" w:rsidRPr="00112B10">
        <w:rPr>
          <w:rFonts w:cstheme="minorHAnsi"/>
        </w:rPr>
        <w:t>ural Doctors Association of Australia</w:t>
      </w:r>
      <w:r w:rsidR="001F4D68">
        <w:rPr>
          <w:rFonts w:cstheme="minorHAnsi"/>
        </w:rPr>
        <w:t xml:space="preserve"> (RDAA)</w:t>
      </w:r>
    </w:p>
    <w:p w14:paraId="0FE768BF" w14:textId="77777777" w:rsidR="00330189" w:rsidRDefault="00330189" w:rsidP="001F4D68">
      <w:pPr>
        <w:pStyle w:val="ListParagraph"/>
        <w:numPr>
          <w:ilvl w:val="1"/>
          <w:numId w:val="36"/>
        </w:numPr>
        <w:rPr>
          <w:rFonts w:cstheme="minorHAnsi"/>
        </w:rPr>
      </w:pPr>
      <w:r w:rsidRPr="00112B10">
        <w:rPr>
          <w:rFonts w:cstheme="minorHAnsi"/>
        </w:rPr>
        <w:t>Sydney Children’s Hospital Network</w:t>
      </w:r>
      <w:r>
        <w:rPr>
          <w:rFonts w:cstheme="minorHAnsi"/>
        </w:rPr>
        <w:t xml:space="preserve"> (SCHN)</w:t>
      </w:r>
    </w:p>
    <w:p w14:paraId="3BAA202F" w14:textId="0BC9ED42" w:rsidR="001F4D68" w:rsidRDefault="001F4D68" w:rsidP="00FB4151">
      <w:pPr>
        <w:pStyle w:val="ListParagraph"/>
        <w:numPr>
          <w:ilvl w:val="1"/>
          <w:numId w:val="36"/>
        </w:numPr>
        <w:rPr>
          <w:rFonts w:cstheme="minorHAnsi"/>
        </w:rPr>
      </w:pPr>
      <w:r w:rsidRPr="00112B10">
        <w:rPr>
          <w:rFonts w:cstheme="minorHAnsi"/>
        </w:rPr>
        <w:t>Urological Society of Australia and New Zealand (USANZ)</w:t>
      </w:r>
    </w:p>
    <w:p w14:paraId="57C4660C" w14:textId="4938DFFE" w:rsidR="002249D3" w:rsidRPr="00CB1E4D" w:rsidRDefault="002249D3" w:rsidP="002249D3">
      <w:pPr>
        <w:rPr>
          <w:b/>
        </w:rPr>
      </w:pPr>
      <w:r>
        <w:rPr>
          <w:b/>
        </w:rPr>
        <w:t xml:space="preserve">Work with the </w:t>
      </w:r>
      <w:r w:rsidRPr="00CB1E4D">
        <w:rPr>
          <w:b/>
        </w:rPr>
        <w:t xml:space="preserve">sector to </w:t>
      </w:r>
      <w:r>
        <w:rPr>
          <w:b/>
        </w:rPr>
        <w:t>provide more information</w:t>
      </w:r>
      <w:r w:rsidRPr="00CB1E4D">
        <w:rPr>
          <w:b/>
        </w:rPr>
        <w:t xml:space="preserve"> </w:t>
      </w:r>
      <w:r>
        <w:rPr>
          <w:b/>
        </w:rPr>
        <w:t xml:space="preserve">in relation to circumcision and </w:t>
      </w:r>
      <w:r w:rsidRPr="00CB1E4D">
        <w:rPr>
          <w:b/>
        </w:rPr>
        <w:t>circumcision revision procedures.</w:t>
      </w:r>
    </w:p>
    <w:p w14:paraId="08A178C7" w14:textId="77777777" w:rsidR="00E92BF2" w:rsidRPr="00BF48D6" w:rsidRDefault="00E92BF2">
      <w:pPr>
        <w:pStyle w:val="Heading3Numbered"/>
        <w:ind w:left="720"/>
        <w:pPrChange w:id="98" w:author="Fox, Vashti" w:date="2020-04-23T12:25:00Z">
          <w:pPr>
            <w:pStyle w:val="Heading3Numbered"/>
          </w:pPr>
        </w:pPrChange>
      </w:pPr>
      <w:bookmarkStart w:id="99" w:name="_Toc38537845"/>
      <w:r w:rsidRPr="00BF48D6">
        <w:t>R</w:t>
      </w:r>
      <w:r>
        <w:t>ationale</w:t>
      </w:r>
      <w:r w:rsidR="003A47C0">
        <w:t xml:space="preserve"> for recommendation 2</w:t>
      </w:r>
      <w:bookmarkEnd w:id="99"/>
    </w:p>
    <w:p w14:paraId="35A32BA2" w14:textId="77777777" w:rsidR="00530188" w:rsidRDefault="00530188" w:rsidP="00530188">
      <w:pPr>
        <w:rPr>
          <w:bCs/>
          <w:szCs w:val="22"/>
          <w:lang w:val="en-US"/>
        </w:rPr>
      </w:pPr>
      <w:r>
        <w:rPr>
          <w:bCs/>
          <w:szCs w:val="22"/>
          <w:lang w:val="en-US"/>
        </w:rPr>
        <w:t>The rationale for this recommendation is based on the following observations:</w:t>
      </w:r>
    </w:p>
    <w:p w14:paraId="4FCDA850" w14:textId="7F141695" w:rsidR="009044F1" w:rsidRDefault="009044F1" w:rsidP="009044F1">
      <w:pPr>
        <w:pStyle w:val="ListParagraph"/>
        <w:numPr>
          <w:ilvl w:val="0"/>
          <w:numId w:val="28"/>
        </w:numPr>
        <w:rPr>
          <w:bCs/>
          <w:szCs w:val="22"/>
          <w:lang w:val="en-US"/>
        </w:rPr>
      </w:pPr>
      <w:r>
        <w:rPr>
          <w:bCs/>
          <w:szCs w:val="22"/>
          <w:lang w:val="en-US"/>
        </w:rPr>
        <w:t xml:space="preserve">The Advisory Group discussed the need to better identify the incidence and other data associated with circumcision </w:t>
      </w:r>
      <w:r w:rsidR="00B95C88">
        <w:rPr>
          <w:bCs/>
          <w:szCs w:val="22"/>
          <w:lang w:val="en-US"/>
        </w:rPr>
        <w:t xml:space="preserve">and circumcision </w:t>
      </w:r>
      <w:r>
        <w:rPr>
          <w:bCs/>
          <w:szCs w:val="22"/>
          <w:lang w:val="en-US"/>
        </w:rPr>
        <w:t xml:space="preserve">revision surgery (such as provider type) being performed in Australia. </w:t>
      </w:r>
    </w:p>
    <w:p w14:paraId="1FBEE353" w14:textId="7AECEE03" w:rsidR="009044F1" w:rsidRPr="00B71F89" w:rsidRDefault="009044F1" w:rsidP="009044F1">
      <w:pPr>
        <w:pStyle w:val="ListParagraph"/>
        <w:numPr>
          <w:ilvl w:val="0"/>
          <w:numId w:val="28"/>
        </w:numPr>
        <w:rPr>
          <w:rFonts w:cstheme="minorHAnsi"/>
        </w:rPr>
      </w:pPr>
      <w:r>
        <w:rPr>
          <w:bCs/>
          <w:szCs w:val="22"/>
          <w:lang w:val="en-US"/>
        </w:rPr>
        <w:t xml:space="preserve">It was agreed more information about the extent of </w:t>
      </w:r>
      <w:r w:rsidR="00B95C88">
        <w:rPr>
          <w:bCs/>
          <w:szCs w:val="22"/>
          <w:lang w:val="en-US"/>
        </w:rPr>
        <w:t>this was</w:t>
      </w:r>
      <w:r>
        <w:rPr>
          <w:bCs/>
          <w:szCs w:val="22"/>
          <w:lang w:val="en-US"/>
        </w:rPr>
        <w:t xml:space="preserve"> needed.</w:t>
      </w:r>
    </w:p>
    <w:p w14:paraId="44EC23CC" w14:textId="4D3CAD5F" w:rsidR="00355046" w:rsidRDefault="00200C54" w:rsidP="00697126">
      <w:pPr>
        <w:pStyle w:val="ListParagraph"/>
        <w:numPr>
          <w:ilvl w:val="0"/>
          <w:numId w:val="28"/>
        </w:numPr>
        <w:rPr>
          <w:bCs/>
          <w:szCs w:val="22"/>
          <w:lang w:val="en-US"/>
        </w:rPr>
      </w:pPr>
      <w:r>
        <w:rPr>
          <w:bCs/>
          <w:szCs w:val="22"/>
          <w:lang w:val="en-US"/>
        </w:rPr>
        <w:t>The</w:t>
      </w:r>
      <w:r w:rsidR="009314DE">
        <w:rPr>
          <w:bCs/>
          <w:szCs w:val="22"/>
          <w:lang w:val="en-US"/>
        </w:rPr>
        <w:t xml:space="preserve">re is a need to improve </w:t>
      </w:r>
      <w:r w:rsidR="00B95C88">
        <w:rPr>
          <w:bCs/>
          <w:szCs w:val="22"/>
          <w:lang w:val="en-US"/>
        </w:rPr>
        <w:t xml:space="preserve">the </w:t>
      </w:r>
      <w:r>
        <w:rPr>
          <w:bCs/>
          <w:szCs w:val="22"/>
          <w:lang w:val="en-US"/>
        </w:rPr>
        <w:t xml:space="preserve">visibility </w:t>
      </w:r>
      <w:r w:rsidR="00B95C88">
        <w:rPr>
          <w:bCs/>
          <w:szCs w:val="22"/>
          <w:lang w:val="en-US"/>
        </w:rPr>
        <w:t xml:space="preserve">and understanding </w:t>
      </w:r>
      <w:r>
        <w:rPr>
          <w:bCs/>
          <w:szCs w:val="22"/>
          <w:lang w:val="en-US"/>
        </w:rPr>
        <w:t xml:space="preserve">of </w:t>
      </w:r>
      <w:r w:rsidR="00B95C88">
        <w:rPr>
          <w:bCs/>
          <w:szCs w:val="22"/>
          <w:lang w:val="en-US"/>
        </w:rPr>
        <w:t xml:space="preserve">circumcision and circumcision revision in Australia, this includes the </w:t>
      </w:r>
      <w:r w:rsidR="009314DE">
        <w:rPr>
          <w:bCs/>
          <w:szCs w:val="22"/>
          <w:lang w:val="en-US"/>
        </w:rPr>
        <w:t>number of procedures</w:t>
      </w:r>
      <w:r w:rsidR="00AA3F11">
        <w:rPr>
          <w:bCs/>
          <w:szCs w:val="22"/>
          <w:lang w:val="en-US"/>
        </w:rPr>
        <w:t xml:space="preserve">. </w:t>
      </w:r>
    </w:p>
    <w:p w14:paraId="3226244C" w14:textId="2C72C48C" w:rsidR="00106FC5" w:rsidRPr="00F60271" w:rsidRDefault="009314DE" w:rsidP="00F60271">
      <w:pPr>
        <w:pStyle w:val="ListParagraph"/>
        <w:numPr>
          <w:ilvl w:val="0"/>
          <w:numId w:val="28"/>
        </w:numPr>
        <w:rPr>
          <w:bCs/>
          <w:szCs w:val="22"/>
          <w:lang w:val="en-US"/>
        </w:rPr>
      </w:pPr>
      <w:r>
        <w:rPr>
          <w:bCs/>
          <w:szCs w:val="22"/>
          <w:lang w:val="en-US"/>
        </w:rPr>
        <w:lastRenderedPageBreak/>
        <w:t xml:space="preserve">Survey results will provide an evidence-base to better understand </w:t>
      </w:r>
      <w:r w:rsidR="009044F1">
        <w:rPr>
          <w:bCs/>
          <w:szCs w:val="22"/>
          <w:lang w:val="en-US"/>
        </w:rPr>
        <w:t>the drivers of</w:t>
      </w:r>
      <w:r>
        <w:rPr>
          <w:bCs/>
          <w:szCs w:val="22"/>
          <w:lang w:val="en-US"/>
        </w:rPr>
        <w:t xml:space="preserve"> c</w:t>
      </w:r>
      <w:r w:rsidR="005A0E16">
        <w:rPr>
          <w:bCs/>
          <w:szCs w:val="22"/>
          <w:lang w:val="en-US"/>
        </w:rPr>
        <w:t>ircumcision revision</w:t>
      </w:r>
      <w:r>
        <w:rPr>
          <w:bCs/>
          <w:szCs w:val="22"/>
          <w:lang w:val="en-US"/>
        </w:rPr>
        <w:t xml:space="preserve">, known to include </w:t>
      </w:r>
      <w:r w:rsidR="005A0E16">
        <w:rPr>
          <w:bCs/>
          <w:szCs w:val="22"/>
          <w:lang w:val="en-US"/>
        </w:rPr>
        <w:t>bleeding, infection, removal of too much or too little skin and, rarely, partial or full loss of glans or penis</w:t>
      </w:r>
      <w:r w:rsidR="00F60271">
        <w:rPr>
          <w:bCs/>
          <w:szCs w:val="22"/>
          <w:lang w:val="en-US"/>
        </w:rPr>
        <w:t>.</w:t>
      </w:r>
    </w:p>
    <w:p w14:paraId="00B8A0AD" w14:textId="595EA0D7" w:rsidR="00CB28EF" w:rsidRPr="00C5483E" w:rsidRDefault="008435C7" w:rsidP="001F4D68">
      <w:pPr>
        <w:pStyle w:val="ListParagraph"/>
        <w:numPr>
          <w:ilvl w:val="0"/>
          <w:numId w:val="28"/>
        </w:numPr>
        <w:rPr>
          <w:rFonts w:cstheme="minorHAnsi"/>
        </w:rPr>
      </w:pPr>
      <w:r>
        <w:rPr>
          <w:bCs/>
          <w:szCs w:val="22"/>
          <w:lang w:val="en-US"/>
        </w:rPr>
        <w:t>The Advisory Group noted that</w:t>
      </w:r>
      <w:r w:rsidR="002A0FD2">
        <w:rPr>
          <w:bCs/>
          <w:szCs w:val="22"/>
          <w:lang w:val="en-US"/>
        </w:rPr>
        <w:t>,</w:t>
      </w:r>
      <w:r>
        <w:rPr>
          <w:bCs/>
          <w:szCs w:val="22"/>
          <w:lang w:val="en-US"/>
        </w:rPr>
        <w:t xml:space="preserve"> although anecdotal, a surve</w:t>
      </w:r>
      <w:r w:rsidR="005E41DC">
        <w:rPr>
          <w:bCs/>
          <w:szCs w:val="22"/>
          <w:lang w:val="en-US"/>
        </w:rPr>
        <w:t xml:space="preserve">y of </w:t>
      </w:r>
      <w:r w:rsidR="006A1B1B">
        <w:rPr>
          <w:bCs/>
          <w:szCs w:val="22"/>
          <w:lang w:val="en-US"/>
        </w:rPr>
        <w:t>medical professionals</w:t>
      </w:r>
      <w:r w:rsidR="005E41DC">
        <w:rPr>
          <w:bCs/>
          <w:szCs w:val="22"/>
          <w:lang w:val="en-US"/>
        </w:rPr>
        <w:t xml:space="preserve"> who perform</w:t>
      </w:r>
      <w:r w:rsidR="002A0FD2">
        <w:rPr>
          <w:bCs/>
          <w:szCs w:val="22"/>
          <w:lang w:val="en-US"/>
        </w:rPr>
        <w:t xml:space="preserve"> circumcision and revision procedures</w:t>
      </w:r>
      <w:r w:rsidR="006A1B1B">
        <w:rPr>
          <w:bCs/>
          <w:szCs w:val="22"/>
          <w:lang w:val="en-US"/>
        </w:rPr>
        <w:t>,</w:t>
      </w:r>
      <w:r w:rsidR="002A0FD2">
        <w:rPr>
          <w:bCs/>
          <w:szCs w:val="22"/>
          <w:lang w:val="en-US"/>
        </w:rPr>
        <w:t xml:space="preserve"> </w:t>
      </w:r>
      <w:r>
        <w:rPr>
          <w:bCs/>
          <w:szCs w:val="22"/>
          <w:lang w:val="en-US"/>
        </w:rPr>
        <w:t xml:space="preserve">conducted by the </w:t>
      </w:r>
      <w:r w:rsidR="002A0FD2">
        <w:rPr>
          <w:bCs/>
          <w:szCs w:val="22"/>
          <w:lang w:val="en-US"/>
        </w:rPr>
        <w:t>sector</w:t>
      </w:r>
      <w:r w:rsidR="006A1B1B">
        <w:rPr>
          <w:bCs/>
          <w:szCs w:val="22"/>
          <w:lang w:val="en-US"/>
        </w:rPr>
        <w:t>,</w:t>
      </w:r>
      <w:r w:rsidR="00EF2826">
        <w:rPr>
          <w:bCs/>
          <w:szCs w:val="22"/>
          <w:lang w:val="en-US"/>
        </w:rPr>
        <w:t xml:space="preserve"> could be useful in </w:t>
      </w:r>
      <w:r w:rsidR="006366F2">
        <w:rPr>
          <w:bCs/>
          <w:szCs w:val="22"/>
          <w:lang w:val="en-US"/>
        </w:rPr>
        <w:t xml:space="preserve">identifying the MBS items currently being used by </w:t>
      </w:r>
      <w:proofErr w:type="spellStart"/>
      <w:r w:rsidR="006366F2">
        <w:rPr>
          <w:bCs/>
          <w:szCs w:val="22"/>
          <w:lang w:val="en-US"/>
        </w:rPr>
        <w:t>paediatric</w:t>
      </w:r>
      <w:proofErr w:type="spellEnd"/>
      <w:r w:rsidR="006366F2">
        <w:rPr>
          <w:bCs/>
          <w:szCs w:val="22"/>
          <w:lang w:val="en-US"/>
        </w:rPr>
        <w:t xml:space="preserve"> surgeons to claim for circumcision revision and will inform a </w:t>
      </w:r>
      <w:r w:rsidR="006A1507">
        <w:rPr>
          <w:bCs/>
          <w:szCs w:val="22"/>
          <w:lang w:val="en-US"/>
        </w:rPr>
        <w:t xml:space="preserve">viable longer term </w:t>
      </w:r>
      <w:r w:rsidR="00723ACB">
        <w:rPr>
          <w:bCs/>
          <w:szCs w:val="22"/>
          <w:lang w:val="en-US"/>
        </w:rPr>
        <w:t>response</w:t>
      </w:r>
      <w:r w:rsidR="006A1507">
        <w:rPr>
          <w:bCs/>
          <w:szCs w:val="22"/>
          <w:lang w:val="en-US"/>
        </w:rPr>
        <w:t>.</w:t>
      </w:r>
      <w:r w:rsidR="00D17E22">
        <w:rPr>
          <w:bCs/>
          <w:szCs w:val="22"/>
          <w:lang w:val="en-US"/>
        </w:rPr>
        <w:t xml:space="preserve"> </w:t>
      </w:r>
    </w:p>
    <w:p w14:paraId="0284BF25" w14:textId="623BD3D3" w:rsidR="00B95C88" w:rsidRPr="00D17E22" w:rsidRDefault="00B95C88" w:rsidP="001F4D68">
      <w:pPr>
        <w:pStyle w:val="ListParagraph"/>
        <w:numPr>
          <w:ilvl w:val="0"/>
          <w:numId w:val="28"/>
        </w:numPr>
        <w:rPr>
          <w:rFonts w:cstheme="minorHAnsi"/>
        </w:rPr>
      </w:pPr>
      <w:r>
        <w:rPr>
          <w:bCs/>
          <w:szCs w:val="22"/>
          <w:lang w:val="en-US"/>
        </w:rPr>
        <w:t>This, in turn, would also provide a good base to determine the extent to which the sector requires further information and how to provide it.</w:t>
      </w:r>
    </w:p>
    <w:p w14:paraId="45F8C20C" w14:textId="77777777" w:rsidR="009044F1" w:rsidRPr="001E50B2" w:rsidRDefault="009044F1">
      <w:pPr>
        <w:pStyle w:val="Heading3Numbered"/>
        <w:spacing w:line="240" w:lineRule="auto"/>
        <w:ind w:left="720"/>
        <w:pPrChange w:id="100" w:author="Fox, Vashti" w:date="2020-04-23T12:26:00Z">
          <w:pPr>
            <w:pStyle w:val="Heading3Numbered"/>
            <w:spacing w:line="240" w:lineRule="auto"/>
          </w:pPr>
        </w:pPrChange>
      </w:pPr>
      <w:bookmarkStart w:id="101" w:name="_Toc38537846"/>
      <w:bookmarkEnd w:id="80"/>
      <w:bookmarkEnd w:id="81"/>
      <w:r w:rsidRPr="00BF48D6">
        <w:t xml:space="preserve">Recommendation </w:t>
      </w:r>
      <w:r>
        <w:t>3</w:t>
      </w:r>
      <w:bookmarkEnd w:id="101"/>
    </w:p>
    <w:p w14:paraId="73391ED9" w14:textId="4A3372F8" w:rsidR="00AB1E8F" w:rsidRDefault="00AB1E8F" w:rsidP="00016DB3">
      <w:pPr>
        <w:rPr>
          <w:b/>
        </w:rPr>
      </w:pPr>
      <w:bookmarkStart w:id="102" w:name="_Toc7635363"/>
      <w:r w:rsidRPr="00016DB3">
        <w:rPr>
          <w:b/>
        </w:rPr>
        <w:t>Introduce two new MBS item numbers to be used for circumcision revision procedures, one item for a simple surgical repair and on</w:t>
      </w:r>
      <w:r w:rsidR="006366F2" w:rsidRPr="00016DB3">
        <w:rPr>
          <w:b/>
        </w:rPr>
        <w:t>e item for more complex repairs</w:t>
      </w:r>
      <w:r w:rsidR="002249D3">
        <w:rPr>
          <w:b/>
        </w:rPr>
        <w:t>, particularly where they involve a flap</w:t>
      </w:r>
      <w:r w:rsidR="006366F2" w:rsidRPr="00016DB3">
        <w:rPr>
          <w:b/>
        </w:rPr>
        <w:t>.</w:t>
      </w:r>
      <w:bookmarkEnd w:id="102"/>
    </w:p>
    <w:p w14:paraId="24EEFE1B" w14:textId="33281F2C" w:rsidR="002249D3" w:rsidRPr="00016DB3" w:rsidRDefault="002249D3" w:rsidP="00016DB3">
      <w:pPr>
        <w:rPr>
          <w:b/>
        </w:rPr>
      </w:pPr>
      <w:r>
        <w:rPr>
          <w:b/>
        </w:rPr>
        <w:t xml:space="preserve">Amend </w:t>
      </w:r>
      <w:r w:rsidR="00A705C2">
        <w:rPr>
          <w:b/>
        </w:rPr>
        <w:t xml:space="preserve">appropriate </w:t>
      </w:r>
      <w:r>
        <w:rPr>
          <w:b/>
        </w:rPr>
        <w:t>item descriptors for current items that are used for circumcision revision to restrict their use for that procedure.</w:t>
      </w:r>
    </w:p>
    <w:p w14:paraId="602F406F" w14:textId="77777777" w:rsidR="009044F1" w:rsidRPr="001E50B2" w:rsidRDefault="009044F1">
      <w:pPr>
        <w:pStyle w:val="Heading3Numbered"/>
        <w:spacing w:line="240" w:lineRule="auto"/>
        <w:ind w:left="720"/>
        <w:pPrChange w:id="103" w:author="Fox, Vashti" w:date="2020-04-23T12:27:00Z">
          <w:pPr>
            <w:pStyle w:val="Heading3Numbered"/>
            <w:spacing w:line="240" w:lineRule="auto"/>
          </w:pPr>
        </w:pPrChange>
      </w:pPr>
      <w:bookmarkStart w:id="104" w:name="_Toc38537847"/>
      <w:r>
        <w:t>Rationale</w:t>
      </w:r>
      <w:r w:rsidR="003A47C0">
        <w:t xml:space="preserve"> for recommendation 3</w:t>
      </w:r>
      <w:bookmarkEnd w:id="104"/>
    </w:p>
    <w:p w14:paraId="0D5DA607" w14:textId="77777777" w:rsidR="002249D3" w:rsidRDefault="002249D3" w:rsidP="002249D3">
      <w:pPr>
        <w:pStyle w:val="Bullet2"/>
        <w:numPr>
          <w:ilvl w:val="0"/>
          <w:numId w:val="36"/>
        </w:numPr>
        <w:spacing w:line="276" w:lineRule="auto"/>
        <w:rPr>
          <w:lang w:val="en-GB"/>
        </w:rPr>
      </w:pPr>
      <w:r w:rsidRPr="00016DB3">
        <w:rPr>
          <w:lang w:val="en-GB"/>
        </w:rPr>
        <w:t>Currently, as the MBS does not include a specific item number for circumcision revision, clinicians must use generic item numbers or make a claim using items from non-paediatric sections of the MBS.</w:t>
      </w:r>
    </w:p>
    <w:p w14:paraId="5CB72518" w14:textId="77777777" w:rsidR="002249D3" w:rsidRDefault="002249D3" w:rsidP="002249D3">
      <w:pPr>
        <w:pStyle w:val="Bullet2"/>
        <w:numPr>
          <w:ilvl w:val="0"/>
          <w:numId w:val="36"/>
        </w:numPr>
        <w:spacing w:line="276" w:lineRule="auto"/>
        <w:rPr>
          <w:lang w:val="en-GB"/>
        </w:rPr>
      </w:pPr>
      <w:r w:rsidRPr="00016DB3">
        <w:rPr>
          <w:lang w:val="en-GB"/>
        </w:rPr>
        <w:t xml:space="preserve">During the 2014-15 Review it was suggested that an MBS item covering circumcision revision be created to provide an ability to track the incidence of circumcision revision surgery. </w:t>
      </w:r>
    </w:p>
    <w:p w14:paraId="7916FFA7" w14:textId="77777777" w:rsidR="002249D3" w:rsidRDefault="002249D3" w:rsidP="002249D3">
      <w:pPr>
        <w:pStyle w:val="Bullet2"/>
        <w:numPr>
          <w:ilvl w:val="0"/>
          <w:numId w:val="36"/>
        </w:numPr>
        <w:spacing w:line="276" w:lineRule="auto"/>
        <w:rPr>
          <w:lang w:val="en-GB"/>
        </w:rPr>
      </w:pPr>
      <w:r w:rsidRPr="00016DB3">
        <w:rPr>
          <w:lang w:val="en-GB"/>
        </w:rPr>
        <w:t xml:space="preserve">At that time, the Department of Health provided the advice </w:t>
      </w:r>
      <w:r>
        <w:rPr>
          <w:lang w:val="en-GB"/>
        </w:rPr>
        <w:t>in</w:t>
      </w:r>
      <w:r w:rsidRPr="00016DB3">
        <w:rPr>
          <w:lang w:val="en-GB"/>
        </w:rPr>
        <w:t xml:space="preserve"> Attachment 1 </w:t>
      </w:r>
      <w:r w:rsidRPr="00E052E4">
        <w:rPr>
          <w:lang w:val="en-GB"/>
        </w:rPr>
        <w:t xml:space="preserve">to the sector, outlining that </w:t>
      </w:r>
      <w:r w:rsidRPr="00016DB3">
        <w:rPr>
          <w:lang w:val="en-GB"/>
        </w:rPr>
        <w:t xml:space="preserve">the creation of an MBS item for circumcision revision would not </w:t>
      </w:r>
      <w:r w:rsidRPr="00E052E4">
        <w:rPr>
          <w:lang w:val="en-GB"/>
        </w:rPr>
        <w:t xml:space="preserve">provide </w:t>
      </w:r>
      <w:r>
        <w:rPr>
          <w:lang w:val="en-GB"/>
        </w:rPr>
        <w:t xml:space="preserve">data on </w:t>
      </w:r>
      <w:r w:rsidRPr="00E052E4">
        <w:rPr>
          <w:lang w:val="en-GB"/>
        </w:rPr>
        <w:t xml:space="preserve">the </w:t>
      </w:r>
      <w:r w:rsidRPr="00016DB3">
        <w:rPr>
          <w:lang w:val="en-GB"/>
        </w:rPr>
        <w:t xml:space="preserve">incidence of circumcision revision. </w:t>
      </w:r>
    </w:p>
    <w:p w14:paraId="025AA621" w14:textId="77777777" w:rsidR="002249D3" w:rsidRPr="001E50B2" w:rsidRDefault="002249D3" w:rsidP="002249D3">
      <w:pPr>
        <w:pStyle w:val="Bullet2"/>
        <w:numPr>
          <w:ilvl w:val="0"/>
          <w:numId w:val="36"/>
        </w:numPr>
        <w:spacing w:line="276" w:lineRule="auto"/>
        <w:rPr>
          <w:lang w:val="en-GB"/>
        </w:rPr>
      </w:pPr>
      <w:r>
        <w:rPr>
          <w:lang w:val="en-GB"/>
        </w:rPr>
        <w:t xml:space="preserve">Clinicians currently use MBS items from other sections of the MBS to claim for simple and more complex circumcision revisions, e.g. </w:t>
      </w:r>
      <w:r w:rsidRPr="001E50B2">
        <w:rPr>
          <w:lang w:val="en-GB"/>
        </w:rPr>
        <w:t xml:space="preserve">30658 used for minor circumcision revisions and 45206 </w:t>
      </w:r>
      <w:r>
        <w:rPr>
          <w:lang w:val="en-GB"/>
        </w:rPr>
        <w:t xml:space="preserve">used </w:t>
      </w:r>
      <w:r w:rsidRPr="001E50B2">
        <w:rPr>
          <w:lang w:val="en-GB"/>
        </w:rPr>
        <w:t xml:space="preserve">for more significant revisions. </w:t>
      </w:r>
    </w:p>
    <w:p w14:paraId="6AA3E839" w14:textId="2803FACA" w:rsidR="002249D3" w:rsidRDefault="002249D3" w:rsidP="002249D3">
      <w:pPr>
        <w:pStyle w:val="Bullet2"/>
        <w:numPr>
          <w:ilvl w:val="0"/>
          <w:numId w:val="36"/>
        </w:numPr>
        <w:spacing w:line="276" w:lineRule="auto"/>
        <w:rPr>
          <w:lang w:val="en-GB"/>
        </w:rPr>
      </w:pPr>
      <w:r>
        <w:rPr>
          <w:lang w:val="en-GB"/>
        </w:rPr>
        <w:t>As paediatric surgeons, and possibly other craft groups, are using MBS items in the Plastic and Reconstructive Surgery and Urology sections of the MBS to claim for circumcision revision, the Advisory Group recommends that these sectors are included in the development of item descriptors for the two new MBS items.</w:t>
      </w:r>
    </w:p>
    <w:p w14:paraId="2D10C14E" w14:textId="7A01D180" w:rsidR="002249D3" w:rsidRDefault="002249D3" w:rsidP="002249D3">
      <w:pPr>
        <w:pStyle w:val="Bullet2"/>
        <w:numPr>
          <w:ilvl w:val="0"/>
          <w:numId w:val="36"/>
        </w:numPr>
        <w:spacing w:line="276" w:lineRule="auto"/>
        <w:rPr>
          <w:lang w:val="en-GB"/>
        </w:rPr>
      </w:pPr>
      <w:r>
        <w:rPr>
          <w:lang w:val="en-GB"/>
        </w:rPr>
        <w:t xml:space="preserve">The Advisory Group also recommends that concurrent to the introduction of the new circumcision revision items, restrictions are placed on the use of </w:t>
      </w:r>
      <w:r w:rsidR="00A705C2">
        <w:rPr>
          <w:lang w:val="en-GB"/>
        </w:rPr>
        <w:t xml:space="preserve">appropriate </w:t>
      </w:r>
      <w:r>
        <w:rPr>
          <w:lang w:val="en-GB"/>
        </w:rPr>
        <w:t xml:space="preserve">item numbers currently being used to claim for this procedure. This may involve amendments to descriptors to restrict the use of the item for circumcision revision procedures. </w:t>
      </w:r>
      <w:r w:rsidR="00A705C2">
        <w:rPr>
          <w:lang w:val="en-GB"/>
        </w:rPr>
        <w:t xml:space="preserve">The Advisory Group recommends that the Plastic and Reconstructive </w:t>
      </w:r>
      <w:r w:rsidR="00A705C2">
        <w:rPr>
          <w:lang w:val="en-GB"/>
        </w:rPr>
        <w:lastRenderedPageBreak/>
        <w:t>Surgery and Urology sectors are included in determining the appropriate items to restrict.</w:t>
      </w:r>
    </w:p>
    <w:p w14:paraId="76D49BB5" w14:textId="28CD277C" w:rsidR="002249D3" w:rsidRDefault="002249D3" w:rsidP="002249D3">
      <w:pPr>
        <w:pStyle w:val="Bullet2"/>
        <w:numPr>
          <w:ilvl w:val="0"/>
          <w:numId w:val="36"/>
        </w:numPr>
        <w:spacing w:line="276" w:lineRule="auto"/>
        <w:rPr>
          <w:lang w:val="en-GB"/>
        </w:rPr>
      </w:pPr>
      <w:r>
        <w:rPr>
          <w:lang w:val="en-GB"/>
        </w:rPr>
        <w:t xml:space="preserve">It is expected that the survey outlined in recommendation 2 will </w:t>
      </w:r>
      <w:r w:rsidR="00A705C2">
        <w:rPr>
          <w:lang w:val="en-GB"/>
        </w:rPr>
        <w:t xml:space="preserve">assist in </w:t>
      </w:r>
      <w:r>
        <w:rPr>
          <w:lang w:val="en-GB"/>
        </w:rPr>
        <w:t>identify</w:t>
      </w:r>
      <w:r w:rsidR="00A705C2">
        <w:rPr>
          <w:lang w:val="en-GB"/>
        </w:rPr>
        <w:t>ing</w:t>
      </w:r>
      <w:r>
        <w:rPr>
          <w:lang w:val="en-GB"/>
        </w:rPr>
        <w:t xml:space="preserve"> all MBS items currently being used for the purposes of circumcision revision.</w:t>
      </w:r>
    </w:p>
    <w:p w14:paraId="0FC7B92B" w14:textId="77777777" w:rsidR="003A47C0" w:rsidRDefault="003A47C0" w:rsidP="003A47C0">
      <w:pPr>
        <w:pStyle w:val="Bullet2"/>
        <w:numPr>
          <w:ilvl w:val="0"/>
          <w:numId w:val="36"/>
        </w:numPr>
        <w:spacing w:line="276" w:lineRule="auto"/>
      </w:pPr>
      <w:r w:rsidRPr="00E052E4">
        <w:rPr>
          <w:lang w:val="en-GB"/>
        </w:rPr>
        <w:t>The</w:t>
      </w:r>
      <w:r w:rsidR="00016DB3">
        <w:rPr>
          <w:lang w:val="en-GB"/>
        </w:rPr>
        <w:t xml:space="preserve"> creation of new item numbers for </w:t>
      </w:r>
      <w:r>
        <w:rPr>
          <w:lang w:val="en-GB"/>
        </w:rPr>
        <w:t xml:space="preserve">circumcision revision is </w:t>
      </w:r>
      <w:r w:rsidR="00016DB3">
        <w:rPr>
          <w:lang w:val="en-GB"/>
        </w:rPr>
        <w:t xml:space="preserve">necessary </w:t>
      </w:r>
      <w:r>
        <w:rPr>
          <w:lang w:val="en-GB"/>
        </w:rPr>
        <w:t xml:space="preserve">to achieve the </w:t>
      </w:r>
      <w:r w:rsidRPr="00E052E4">
        <w:rPr>
          <w:lang w:val="en-GB"/>
        </w:rPr>
        <w:t xml:space="preserve">MBS Review Taskforce’s objective to </w:t>
      </w:r>
      <w:proofErr w:type="spellStart"/>
      <w:r>
        <w:t>modernise</w:t>
      </w:r>
      <w:proofErr w:type="spellEnd"/>
      <w:r>
        <w:t xml:space="preserve"> the MBS</w:t>
      </w:r>
      <w:r w:rsidR="00016DB3">
        <w:t xml:space="preserve"> and ensure that </w:t>
      </w:r>
      <w:r w:rsidRPr="000869E6">
        <w:t>individual items and their descriptors are consistent with contemporary best practice.</w:t>
      </w:r>
    </w:p>
    <w:p w14:paraId="7C176E19" w14:textId="77777777" w:rsidR="003A47C0" w:rsidRDefault="00016DB3" w:rsidP="00016DB3">
      <w:pPr>
        <w:pStyle w:val="Bullet2"/>
        <w:numPr>
          <w:ilvl w:val="0"/>
          <w:numId w:val="36"/>
        </w:numPr>
        <w:spacing w:line="276" w:lineRule="auto"/>
        <w:rPr>
          <w:lang w:val="en-GB"/>
        </w:rPr>
      </w:pPr>
      <w:r>
        <w:rPr>
          <w:lang w:val="en-GB"/>
        </w:rPr>
        <w:t xml:space="preserve">The creation of two new </w:t>
      </w:r>
      <w:r w:rsidR="003A47C0">
        <w:rPr>
          <w:lang w:val="en-GB"/>
        </w:rPr>
        <w:t xml:space="preserve">MBS item numbers for circumcision revision will reduce </w:t>
      </w:r>
      <w:r>
        <w:rPr>
          <w:lang w:val="en-GB"/>
        </w:rPr>
        <w:t xml:space="preserve">current </w:t>
      </w:r>
      <w:r w:rsidR="003A47C0">
        <w:rPr>
          <w:lang w:val="en-GB"/>
        </w:rPr>
        <w:t>misuse of existing MBS items, im</w:t>
      </w:r>
      <w:r w:rsidR="00901D68">
        <w:rPr>
          <w:lang w:val="en-GB"/>
        </w:rPr>
        <w:t>prove transparency for patients</w:t>
      </w:r>
      <w:r w:rsidR="003A47C0">
        <w:rPr>
          <w:lang w:val="en-GB"/>
        </w:rPr>
        <w:t xml:space="preserve"> and will provide some evidence of incidence in private sector settings.</w:t>
      </w:r>
    </w:p>
    <w:p w14:paraId="29E7C03A" w14:textId="06A9E9FD" w:rsidR="00016DB3" w:rsidRDefault="00016DB3">
      <w:pPr>
        <w:spacing w:before="0" w:after="0" w:line="240" w:lineRule="auto"/>
        <w:rPr>
          <w:rFonts w:eastAsiaTheme="minorHAnsi" w:cs="Arial"/>
          <w:b/>
          <w:bCs/>
          <w:iCs/>
          <w:color w:val="01653F"/>
          <w:sz w:val="26"/>
          <w:szCs w:val="26"/>
          <w:lang w:val="en-US" w:eastAsia="en-US"/>
        </w:rPr>
      </w:pPr>
    </w:p>
    <w:p w14:paraId="3AC63063" w14:textId="020F80D6" w:rsidR="00901D68" w:rsidRPr="00901D68" w:rsidRDefault="00901D68" w:rsidP="00016DB3">
      <w:pPr>
        <w:pStyle w:val="Heading2"/>
      </w:pPr>
      <w:bookmarkStart w:id="105" w:name="_Toc38537848"/>
      <w:r>
        <w:t>Urology</w:t>
      </w:r>
      <w:bookmarkEnd w:id="105"/>
    </w:p>
    <w:p w14:paraId="603B0C19" w14:textId="0B8E0800" w:rsidR="00C02D6E" w:rsidRPr="00BF48D6" w:rsidRDefault="00C02D6E">
      <w:pPr>
        <w:pStyle w:val="Heading3Numbered"/>
        <w:spacing w:line="240" w:lineRule="auto"/>
        <w:ind w:left="720"/>
        <w:pPrChange w:id="106" w:author="Fox, Vashti" w:date="2020-04-23T12:27:00Z">
          <w:pPr>
            <w:pStyle w:val="Heading3Numbered"/>
            <w:spacing w:line="240" w:lineRule="auto"/>
          </w:pPr>
        </w:pPrChange>
      </w:pPr>
      <w:bookmarkStart w:id="107" w:name="_Toc38537849"/>
      <w:r w:rsidRPr="00BF48D6">
        <w:t xml:space="preserve">Recommendation </w:t>
      </w:r>
      <w:r w:rsidR="00901D68">
        <w:t>4</w:t>
      </w:r>
      <w:bookmarkEnd w:id="107"/>
    </w:p>
    <w:p w14:paraId="544BF585" w14:textId="003D7D73" w:rsidR="00C02D6E" w:rsidRPr="00016DB3" w:rsidRDefault="00C02D6E" w:rsidP="00016DB3">
      <w:pPr>
        <w:rPr>
          <w:b/>
        </w:rPr>
      </w:pPr>
      <w:r w:rsidRPr="00016DB3">
        <w:rPr>
          <w:b/>
        </w:rPr>
        <w:t>The Advisory Group</w:t>
      </w:r>
      <w:r w:rsidR="00016DB3">
        <w:rPr>
          <w:b/>
        </w:rPr>
        <w:t xml:space="preserve"> supports </w:t>
      </w:r>
      <w:r w:rsidRPr="00016DB3">
        <w:rPr>
          <w:b/>
        </w:rPr>
        <w:t xml:space="preserve">recommendation </w:t>
      </w:r>
      <w:r w:rsidR="003D2405" w:rsidRPr="00016DB3">
        <w:rPr>
          <w:b/>
        </w:rPr>
        <w:t xml:space="preserve">5.5.2 </w:t>
      </w:r>
      <w:r w:rsidRPr="00016DB3">
        <w:rPr>
          <w:b/>
        </w:rPr>
        <w:t xml:space="preserve">of the Urology Clinical Committee (UCC) that the descriptor for item 30654 be amended to </w:t>
      </w:r>
      <w:r w:rsidR="00B72757" w:rsidRPr="00016DB3">
        <w:rPr>
          <w:b/>
        </w:rPr>
        <w:t xml:space="preserve">mandate the use of </w:t>
      </w:r>
      <w:r w:rsidR="00FE2D97" w:rsidRPr="00016DB3">
        <w:rPr>
          <w:b/>
        </w:rPr>
        <w:t>analgesia for this procedure as follows</w:t>
      </w:r>
      <w:r w:rsidRPr="00016DB3">
        <w:rPr>
          <w:b/>
        </w:rPr>
        <w:t>:</w:t>
      </w:r>
    </w:p>
    <w:p w14:paraId="0116D260" w14:textId="7C525DCC" w:rsidR="00C02D6E" w:rsidRDefault="00C02D6E" w:rsidP="00C02D6E">
      <w:pPr>
        <w:pStyle w:val="Bullet2"/>
        <w:numPr>
          <w:ilvl w:val="0"/>
          <w:numId w:val="0"/>
        </w:numPr>
        <w:spacing w:line="276" w:lineRule="auto"/>
        <w:ind w:left="1134"/>
        <w:rPr>
          <w:i/>
          <w:lang w:val="en-GB"/>
        </w:rPr>
      </w:pPr>
      <w:r w:rsidRPr="00C76B75">
        <w:rPr>
          <w:i/>
        </w:rPr>
        <w:t>Circumcision</w:t>
      </w:r>
      <w:r w:rsidRPr="00C76B75">
        <w:rPr>
          <w:i/>
          <w:lang w:val="en-GB"/>
        </w:rPr>
        <w:t xml:space="preserve"> of the penis (other than a service to which item 30658 applies), </w:t>
      </w:r>
      <w:r w:rsidRPr="00C02D6E">
        <w:rPr>
          <w:b/>
          <w:i/>
          <w:lang w:val="en-GB"/>
        </w:rPr>
        <w:t xml:space="preserve">with </w:t>
      </w:r>
      <w:r w:rsidR="00B36E5C">
        <w:rPr>
          <w:b/>
          <w:i/>
          <w:lang w:val="en-GB"/>
        </w:rPr>
        <w:t xml:space="preserve">topical or local </w:t>
      </w:r>
      <w:r w:rsidRPr="00C02D6E">
        <w:rPr>
          <w:b/>
          <w:i/>
          <w:lang w:val="en-GB"/>
        </w:rPr>
        <w:t>analgesia</w:t>
      </w:r>
      <w:r w:rsidRPr="00C76B75">
        <w:rPr>
          <w:i/>
          <w:lang w:val="en-GB"/>
        </w:rPr>
        <w:t xml:space="preserve"> </w:t>
      </w:r>
    </w:p>
    <w:p w14:paraId="6391654B" w14:textId="77777777" w:rsidR="001F4D68" w:rsidRPr="00FB4151" w:rsidRDefault="00C02D6E">
      <w:pPr>
        <w:pStyle w:val="Heading3Numbered"/>
        <w:ind w:left="720"/>
        <w:rPr>
          <w:rFonts w:cstheme="minorHAnsi"/>
          <w:bCs w:val="0"/>
          <w:szCs w:val="22"/>
          <w:lang w:val="en-AU"/>
        </w:rPr>
        <w:pPrChange w:id="108" w:author="Fox, Vashti" w:date="2020-04-23T12:27:00Z">
          <w:pPr>
            <w:pStyle w:val="Heading3Numbered"/>
          </w:pPr>
        </w:pPrChange>
      </w:pPr>
      <w:bookmarkStart w:id="109" w:name="_Toc38537850"/>
      <w:r w:rsidRPr="00BF48D6">
        <w:t>R</w:t>
      </w:r>
      <w:r>
        <w:t>ationale</w:t>
      </w:r>
      <w:r w:rsidR="00901D68">
        <w:t xml:space="preserve"> for recommendation 4</w:t>
      </w:r>
      <w:bookmarkEnd w:id="109"/>
    </w:p>
    <w:p w14:paraId="5BE7E5D5" w14:textId="77777777" w:rsidR="002665FF" w:rsidRPr="00B06B5C" w:rsidRDefault="00F57AFF" w:rsidP="00B06B5C">
      <w:pPr>
        <w:pStyle w:val="ListParagraph"/>
        <w:numPr>
          <w:ilvl w:val="0"/>
          <w:numId w:val="28"/>
        </w:numPr>
        <w:autoSpaceDE w:val="0"/>
        <w:autoSpaceDN w:val="0"/>
        <w:adjustRightInd w:val="0"/>
        <w:spacing w:before="0" w:after="0" w:line="276" w:lineRule="auto"/>
        <w:rPr>
          <w:rFonts w:cstheme="minorHAnsi"/>
          <w:szCs w:val="22"/>
        </w:rPr>
      </w:pPr>
      <w:r>
        <w:rPr>
          <w:rFonts w:cstheme="minorHAnsi"/>
          <w:szCs w:val="22"/>
        </w:rPr>
        <w:t xml:space="preserve">The UCC </w:t>
      </w:r>
      <w:r w:rsidR="00B06B5C">
        <w:rPr>
          <w:rFonts w:cstheme="minorHAnsi"/>
          <w:szCs w:val="22"/>
        </w:rPr>
        <w:t xml:space="preserve">observed that this </w:t>
      </w:r>
      <w:r w:rsidR="002665FF" w:rsidRPr="00F57AFF">
        <w:rPr>
          <w:rFonts w:cstheme="minorHAnsi"/>
          <w:szCs w:val="22"/>
        </w:rPr>
        <w:t>recommendation focuses on improving patient experience and ensuring that the MBS aligns with professional standards. It is based on the following.</w:t>
      </w:r>
    </w:p>
    <w:p w14:paraId="6A68FDC9" w14:textId="301E1400" w:rsidR="002665FF" w:rsidRPr="002665FF" w:rsidRDefault="002665FF" w:rsidP="005361CB">
      <w:pPr>
        <w:pStyle w:val="ListParagraph"/>
        <w:numPr>
          <w:ilvl w:val="1"/>
          <w:numId w:val="28"/>
        </w:numPr>
        <w:autoSpaceDE w:val="0"/>
        <w:autoSpaceDN w:val="0"/>
        <w:adjustRightInd w:val="0"/>
        <w:spacing w:before="0" w:after="0" w:line="276" w:lineRule="auto"/>
        <w:rPr>
          <w:rFonts w:cstheme="minorHAnsi"/>
          <w:szCs w:val="22"/>
        </w:rPr>
      </w:pPr>
      <w:r w:rsidRPr="002665FF">
        <w:rPr>
          <w:rFonts w:cstheme="minorHAnsi"/>
          <w:szCs w:val="22"/>
        </w:rPr>
        <w:t>The item descriptor has been amended to mandate the use of analgesia, which ensures patient wellbeing.</w:t>
      </w:r>
    </w:p>
    <w:p w14:paraId="58DCE6F4" w14:textId="77777777" w:rsidR="002665FF" w:rsidRPr="002665FF" w:rsidRDefault="002665FF" w:rsidP="005361CB">
      <w:pPr>
        <w:pStyle w:val="ListParagraph"/>
        <w:numPr>
          <w:ilvl w:val="1"/>
          <w:numId w:val="28"/>
        </w:numPr>
        <w:autoSpaceDE w:val="0"/>
        <w:autoSpaceDN w:val="0"/>
        <w:adjustRightInd w:val="0"/>
        <w:spacing w:before="0" w:after="0" w:line="276" w:lineRule="auto"/>
        <w:rPr>
          <w:rFonts w:cstheme="minorHAnsi"/>
          <w:szCs w:val="22"/>
        </w:rPr>
      </w:pPr>
      <w:r w:rsidRPr="002665FF">
        <w:rPr>
          <w:rFonts w:cstheme="minorHAnsi"/>
          <w:szCs w:val="22"/>
        </w:rPr>
        <w:t>Circumcisions performed under anaesthesia are claimed under item 30658.</w:t>
      </w:r>
    </w:p>
    <w:p w14:paraId="2D94FDCD" w14:textId="77777777" w:rsidR="005361CB" w:rsidRDefault="002665FF" w:rsidP="005361CB">
      <w:pPr>
        <w:pStyle w:val="ListParagraph"/>
        <w:numPr>
          <w:ilvl w:val="1"/>
          <w:numId w:val="28"/>
        </w:numPr>
        <w:autoSpaceDE w:val="0"/>
        <w:autoSpaceDN w:val="0"/>
        <w:adjustRightInd w:val="0"/>
        <w:spacing w:before="0" w:after="0" w:line="276" w:lineRule="auto"/>
        <w:rPr>
          <w:rFonts w:cstheme="minorHAnsi"/>
          <w:szCs w:val="22"/>
        </w:rPr>
      </w:pPr>
      <w:r w:rsidRPr="002665FF">
        <w:rPr>
          <w:rFonts w:cstheme="minorHAnsi"/>
          <w:szCs w:val="22"/>
        </w:rPr>
        <w:t>The Committee noted that item 30654 should continue to include circumcisions conducted for religious and cultural reasons, reflecting both current practice and the need to ensure safe circumcisions.</w:t>
      </w:r>
      <w:r>
        <w:rPr>
          <w:rFonts w:cstheme="minorHAnsi"/>
          <w:szCs w:val="22"/>
        </w:rPr>
        <w:t xml:space="preserve"> </w:t>
      </w:r>
    </w:p>
    <w:p w14:paraId="47D96F2C" w14:textId="5633F2C1" w:rsidR="006C487C" w:rsidRDefault="006C487C" w:rsidP="006C487C">
      <w:pPr>
        <w:autoSpaceDE w:val="0"/>
        <w:autoSpaceDN w:val="0"/>
        <w:adjustRightInd w:val="0"/>
        <w:spacing w:before="0" w:after="0" w:line="276" w:lineRule="auto"/>
        <w:rPr>
          <w:rFonts w:cstheme="minorHAnsi"/>
          <w:szCs w:val="22"/>
        </w:rPr>
      </w:pPr>
    </w:p>
    <w:p w14:paraId="7B8AD2AF" w14:textId="77777777" w:rsidR="00912F77" w:rsidRPr="0033374D" w:rsidRDefault="006C487C" w:rsidP="001E0550">
      <w:pPr>
        <w:autoSpaceDE w:val="0"/>
        <w:autoSpaceDN w:val="0"/>
        <w:adjustRightInd w:val="0"/>
        <w:spacing w:before="0" w:after="0" w:line="276" w:lineRule="auto"/>
        <w:rPr>
          <w:rFonts w:cstheme="minorHAnsi"/>
          <w:szCs w:val="22"/>
        </w:rPr>
      </w:pPr>
      <w:r>
        <w:rPr>
          <w:rFonts w:cstheme="minorHAnsi"/>
          <w:szCs w:val="22"/>
        </w:rPr>
        <w:t>The Advisory Group supports this recommendation noting that, at present</w:t>
      </w:r>
      <w:r w:rsidR="0033374D">
        <w:rPr>
          <w:rFonts w:cstheme="minorHAnsi"/>
          <w:szCs w:val="22"/>
        </w:rPr>
        <w:t xml:space="preserve">, </w:t>
      </w:r>
      <w:r w:rsidR="00912F77" w:rsidRPr="0033374D">
        <w:rPr>
          <w:rFonts w:cstheme="minorHAnsi"/>
          <w:szCs w:val="22"/>
        </w:rPr>
        <w:t>item 30654 allows circumcision to be performed without pain relief.</w:t>
      </w:r>
      <w:r w:rsidR="001E0550">
        <w:rPr>
          <w:rFonts w:cstheme="minorHAnsi"/>
          <w:szCs w:val="22"/>
        </w:rPr>
        <w:t xml:space="preserve"> </w:t>
      </w:r>
      <w:r w:rsidR="00912F77" w:rsidRPr="0033374D">
        <w:rPr>
          <w:rFonts w:cstheme="minorHAnsi"/>
          <w:szCs w:val="22"/>
        </w:rPr>
        <w:t>Th</w:t>
      </w:r>
      <w:r w:rsidR="001E0550">
        <w:rPr>
          <w:rFonts w:cstheme="minorHAnsi"/>
          <w:szCs w:val="22"/>
        </w:rPr>
        <w:t xml:space="preserve">e Advisory Group observed that this </w:t>
      </w:r>
      <w:r w:rsidR="00912F77" w:rsidRPr="0033374D">
        <w:rPr>
          <w:rFonts w:cstheme="minorHAnsi"/>
          <w:szCs w:val="22"/>
        </w:rPr>
        <w:t>recommendation align</w:t>
      </w:r>
      <w:r w:rsidR="001E0550">
        <w:rPr>
          <w:rFonts w:cstheme="minorHAnsi"/>
          <w:szCs w:val="22"/>
        </w:rPr>
        <w:t>s</w:t>
      </w:r>
      <w:r w:rsidR="00912F77" w:rsidRPr="0033374D">
        <w:rPr>
          <w:rFonts w:cstheme="minorHAnsi"/>
          <w:szCs w:val="22"/>
        </w:rPr>
        <w:t xml:space="preserve"> the MBS with </w:t>
      </w:r>
      <w:r w:rsidR="001F4D68" w:rsidRPr="0033374D">
        <w:rPr>
          <w:rFonts w:cstheme="minorHAnsi"/>
          <w:szCs w:val="22"/>
        </w:rPr>
        <w:t xml:space="preserve">The RACP </w:t>
      </w:r>
      <w:r w:rsidR="00912F77" w:rsidRPr="0033374D">
        <w:rPr>
          <w:rFonts w:cstheme="minorHAnsi"/>
          <w:szCs w:val="22"/>
        </w:rPr>
        <w:t>which state</w:t>
      </w:r>
      <w:r w:rsidR="006A1B1B">
        <w:rPr>
          <w:rFonts w:cstheme="minorHAnsi"/>
          <w:szCs w:val="22"/>
        </w:rPr>
        <w:t>d</w:t>
      </w:r>
      <w:r w:rsidR="00912F77" w:rsidRPr="0033374D">
        <w:rPr>
          <w:rFonts w:cstheme="minorHAnsi"/>
          <w:szCs w:val="22"/>
        </w:rPr>
        <w:t>:</w:t>
      </w:r>
    </w:p>
    <w:p w14:paraId="17C16C67" w14:textId="77777777" w:rsidR="003F3222" w:rsidRPr="00FB4151" w:rsidRDefault="00912F77" w:rsidP="00FB4151">
      <w:pPr>
        <w:spacing w:before="0" w:after="0" w:line="276" w:lineRule="auto"/>
        <w:rPr>
          <w:rFonts w:eastAsiaTheme="minorHAnsi" w:cstheme="minorHAnsi"/>
          <w:b/>
          <w:bCs/>
          <w:iCs/>
          <w:color w:val="01653F"/>
          <w:szCs w:val="22"/>
          <w:lang w:val="en-US" w:eastAsia="en-US"/>
        </w:rPr>
      </w:pPr>
      <w:r w:rsidRPr="00FB4151">
        <w:rPr>
          <w:rFonts w:cstheme="minorHAnsi"/>
          <w:i/>
          <w:szCs w:val="22"/>
        </w:rPr>
        <w:t>‘Infant circumcision without analgesia is unacceptable practice in Australia and New Zealand</w:t>
      </w:r>
      <w:r w:rsidRPr="00912F77">
        <w:rPr>
          <w:rFonts w:cstheme="minorHAnsi"/>
          <w:i/>
          <w:szCs w:val="22"/>
        </w:rPr>
        <w:t xml:space="preserve"> </w:t>
      </w:r>
      <w:r>
        <w:rPr>
          <w:rFonts w:cstheme="minorHAnsi"/>
          <w:i/>
          <w:szCs w:val="22"/>
        </w:rPr>
        <w:t>…</w:t>
      </w:r>
      <w:r w:rsidRPr="00FB4151">
        <w:rPr>
          <w:rFonts w:cstheme="minorHAnsi"/>
          <w:i/>
          <w:szCs w:val="22"/>
        </w:rPr>
        <w:t xml:space="preserve">that newborns may experience a greater sensitivity to pain compared with older age </w:t>
      </w:r>
      <w:r w:rsidRPr="00FB4151">
        <w:rPr>
          <w:rFonts w:cstheme="minorHAnsi"/>
          <w:i/>
          <w:szCs w:val="22"/>
        </w:rPr>
        <w:lastRenderedPageBreak/>
        <w:t>groups, such pain may have long-term consequences, and a lack of behavioural response (for example lack of crying) does not necessarily indicate absence of pain</w:t>
      </w:r>
      <w:r>
        <w:rPr>
          <w:rStyle w:val="FootnoteReference"/>
          <w:rFonts w:cstheme="minorHAnsi"/>
          <w:i/>
          <w:szCs w:val="22"/>
        </w:rPr>
        <w:footnoteReference w:id="8"/>
      </w:r>
      <w:r w:rsidRPr="00FB4151">
        <w:rPr>
          <w:rFonts w:cstheme="minorHAnsi"/>
          <w:i/>
          <w:szCs w:val="22"/>
        </w:rPr>
        <w:t>.’</w:t>
      </w:r>
    </w:p>
    <w:p w14:paraId="72686363" w14:textId="77777777" w:rsidR="00016DB3" w:rsidRDefault="00016DB3">
      <w:pPr>
        <w:spacing w:before="0" w:after="0" w:line="240" w:lineRule="auto"/>
        <w:rPr>
          <w:rFonts w:eastAsiaTheme="minorHAnsi" w:cs="Arial"/>
          <w:b/>
          <w:bCs/>
          <w:iCs/>
          <w:color w:val="01653F"/>
          <w:sz w:val="26"/>
          <w:szCs w:val="26"/>
          <w:lang w:val="en-US" w:eastAsia="en-US"/>
        </w:rPr>
      </w:pPr>
      <w:r>
        <w:br w:type="page"/>
      </w:r>
    </w:p>
    <w:p w14:paraId="29B9C11B" w14:textId="77777777" w:rsidR="006D14AD" w:rsidRDefault="00704D0E" w:rsidP="006D14AD">
      <w:pPr>
        <w:pStyle w:val="Heading2"/>
      </w:pPr>
      <w:bookmarkStart w:id="110" w:name="_Toc38537851"/>
      <w:r>
        <w:lastRenderedPageBreak/>
        <w:t>Inguinal hernia repair</w:t>
      </w:r>
      <w:bookmarkEnd w:id="110"/>
    </w:p>
    <w:p w14:paraId="5631F143" w14:textId="7EA9DCB2" w:rsidR="006D14AD" w:rsidRPr="007F6612" w:rsidRDefault="006F5227" w:rsidP="006F5227">
      <w:pPr>
        <w:pStyle w:val="Caption"/>
        <w:rPr>
          <w:sz w:val="22"/>
        </w:rPr>
      </w:pPr>
      <w:bookmarkStart w:id="111" w:name="_Toc38537870"/>
      <w:r>
        <w:t xml:space="preserve">Table </w:t>
      </w:r>
      <w:r w:rsidR="00596E21">
        <w:rPr>
          <w:noProof/>
        </w:rPr>
        <w:fldChar w:fldCharType="begin"/>
      </w:r>
      <w:r w:rsidR="00596E21">
        <w:rPr>
          <w:noProof/>
        </w:rPr>
        <w:instrText xml:space="preserve"> SEQ Table \* ARABIC </w:instrText>
      </w:r>
      <w:r w:rsidR="00596E21">
        <w:rPr>
          <w:noProof/>
        </w:rPr>
        <w:fldChar w:fldCharType="separate"/>
      </w:r>
      <w:r w:rsidR="00A705C2">
        <w:rPr>
          <w:noProof/>
        </w:rPr>
        <w:t>4</w:t>
      </w:r>
      <w:r w:rsidR="00596E21">
        <w:rPr>
          <w:noProof/>
        </w:rPr>
        <w:fldChar w:fldCharType="end"/>
      </w:r>
      <w:r w:rsidRPr="007F6612">
        <w:rPr>
          <w:sz w:val="22"/>
        </w:rPr>
        <w:t>: Existing descriptors for inguinal hernia repair items 44108, 44111, 44114</w:t>
      </w:r>
      <w:bookmarkEnd w:id="111"/>
    </w:p>
    <w:tbl>
      <w:tblPr>
        <w:tblStyle w:val="TableGrid1"/>
        <w:tblW w:w="5014"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65"/>
        <w:gridCol w:w="3468"/>
        <w:gridCol w:w="848"/>
        <w:gridCol w:w="1129"/>
        <w:gridCol w:w="990"/>
        <w:gridCol w:w="1125"/>
      </w:tblGrid>
      <w:tr w:rsidR="006D14AD" w:rsidRPr="00386E44" w14:paraId="47403DBA" w14:textId="77777777" w:rsidTr="00321E32">
        <w:trPr>
          <w:tblHeader/>
        </w:trPr>
        <w:tc>
          <w:tcPr>
            <w:tcW w:w="765" w:type="dxa"/>
            <w:shd w:val="clear" w:color="auto" w:fill="366E5F"/>
            <w:vAlign w:val="center"/>
          </w:tcPr>
          <w:p w14:paraId="550189FB" w14:textId="77777777" w:rsidR="006D14AD" w:rsidRPr="00386E44" w:rsidRDefault="006D14AD" w:rsidP="0081652B">
            <w:pPr>
              <w:pStyle w:val="Tableheading-white"/>
              <w:spacing w:before="0" w:after="0" w:line="240" w:lineRule="auto"/>
              <w:jc w:val="center"/>
              <w:rPr>
                <w:lang w:val="en-AU"/>
              </w:rPr>
            </w:pPr>
            <w:r w:rsidRPr="00386E44">
              <w:rPr>
                <w:lang w:val="en-AU"/>
              </w:rPr>
              <w:t>Item</w:t>
            </w:r>
            <w:r w:rsidR="00A82B02">
              <w:rPr>
                <w:rStyle w:val="FootnoteReference"/>
                <w:lang w:val="en-AU"/>
              </w:rPr>
              <w:footnoteReference w:id="9"/>
            </w:r>
          </w:p>
        </w:tc>
        <w:tc>
          <w:tcPr>
            <w:tcW w:w="3468" w:type="dxa"/>
            <w:shd w:val="clear" w:color="auto" w:fill="366E5F"/>
            <w:vAlign w:val="center"/>
          </w:tcPr>
          <w:p w14:paraId="37173894" w14:textId="77777777" w:rsidR="006D14AD" w:rsidRPr="00386E44" w:rsidRDefault="006D14AD" w:rsidP="006D14AD">
            <w:pPr>
              <w:pStyle w:val="Tableheading-white"/>
              <w:spacing w:before="0" w:after="0" w:line="240" w:lineRule="auto"/>
              <w:jc w:val="center"/>
              <w:rPr>
                <w:lang w:val="en-AU"/>
              </w:rPr>
            </w:pPr>
            <w:r w:rsidRPr="00386E44">
              <w:rPr>
                <w:lang w:val="en-AU"/>
              </w:rPr>
              <w:t>Descriptor</w:t>
            </w:r>
          </w:p>
        </w:tc>
        <w:tc>
          <w:tcPr>
            <w:tcW w:w="848" w:type="dxa"/>
            <w:shd w:val="clear" w:color="auto" w:fill="366E5F"/>
            <w:vAlign w:val="center"/>
          </w:tcPr>
          <w:p w14:paraId="10E249CE" w14:textId="77777777" w:rsidR="006D14AD" w:rsidRPr="00386E44" w:rsidRDefault="006D14AD" w:rsidP="006D14AD">
            <w:pPr>
              <w:pStyle w:val="Tableheading-white"/>
              <w:spacing w:before="0" w:after="0" w:line="240" w:lineRule="auto"/>
              <w:jc w:val="center"/>
              <w:rPr>
                <w:lang w:val="en-AU"/>
              </w:rPr>
            </w:pPr>
            <w:r w:rsidRPr="00386E44">
              <w:rPr>
                <w:lang w:val="en-AU"/>
              </w:rPr>
              <w:t xml:space="preserve">Schedule </w:t>
            </w:r>
            <w:r w:rsidR="002E2FBF">
              <w:rPr>
                <w:lang w:val="en-AU"/>
              </w:rPr>
              <w:t>Fee</w:t>
            </w:r>
            <w:r>
              <w:rPr>
                <w:lang w:val="en-AU"/>
              </w:rPr>
              <w:t xml:space="preserve"> ($)</w:t>
            </w:r>
          </w:p>
        </w:tc>
        <w:tc>
          <w:tcPr>
            <w:tcW w:w="1129" w:type="dxa"/>
            <w:shd w:val="clear" w:color="auto" w:fill="366E5F"/>
            <w:vAlign w:val="center"/>
          </w:tcPr>
          <w:p w14:paraId="5436149D" w14:textId="77777777" w:rsidR="006D14AD" w:rsidRPr="00386E44" w:rsidRDefault="006D14AD" w:rsidP="00586E96">
            <w:pPr>
              <w:pStyle w:val="Tableheading-white"/>
              <w:spacing w:before="0" w:after="0" w:line="240" w:lineRule="auto"/>
              <w:jc w:val="center"/>
              <w:rPr>
                <w:lang w:val="en-AU"/>
              </w:rPr>
            </w:pPr>
            <w:r w:rsidRPr="00386E44">
              <w:rPr>
                <w:lang w:val="en-AU"/>
              </w:rPr>
              <w:t>Services FY201</w:t>
            </w:r>
            <w:r w:rsidR="00586E96">
              <w:rPr>
                <w:lang w:val="en-AU"/>
              </w:rPr>
              <w:t>7</w:t>
            </w:r>
            <w:r w:rsidRPr="00386E44">
              <w:rPr>
                <w:lang w:val="en-AU"/>
              </w:rPr>
              <w:t>/1</w:t>
            </w:r>
            <w:r w:rsidR="00586E96">
              <w:rPr>
                <w:lang w:val="en-AU"/>
              </w:rPr>
              <w:t>8</w:t>
            </w:r>
          </w:p>
        </w:tc>
        <w:tc>
          <w:tcPr>
            <w:tcW w:w="990" w:type="dxa"/>
            <w:shd w:val="clear" w:color="auto" w:fill="366E5F"/>
            <w:vAlign w:val="center"/>
          </w:tcPr>
          <w:p w14:paraId="39C1AE64" w14:textId="77777777" w:rsidR="006D14AD" w:rsidRPr="00386E44" w:rsidRDefault="006D14AD" w:rsidP="00F50E52">
            <w:pPr>
              <w:pStyle w:val="Tableheading-white"/>
              <w:spacing w:before="0" w:after="0" w:line="240" w:lineRule="auto"/>
              <w:jc w:val="center"/>
              <w:rPr>
                <w:lang w:val="en-AU"/>
              </w:rPr>
            </w:pPr>
            <w:r w:rsidRPr="00386E44">
              <w:rPr>
                <w:lang w:val="en-AU"/>
              </w:rPr>
              <w:t>Benefits FY20</w:t>
            </w:r>
            <w:r w:rsidR="00F50E52">
              <w:rPr>
                <w:lang w:val="en-AU"/>
              </w:rPr>
              <w:t>17</w:t>
            </w:r>
            <w:r w:rsidRPr="00386E44">
              <w:rPr>
                <w:lang w:val="en-AU"/>
              </w:rPr>
              <w:t>/1</w:t>
            </w:r>
            <w:r w:rsidR="00F50E52">
              <w:rPr>
                <w:lang w:val="en-AU"/>
              </w:rPr>
              <w:t>8</w:t>
            </w:r>
            <w:r>
              <w:rPr>
                <w:lang w:val="en-AU"/>
              </w:rPr>
              <w:t xml:space="preserve"> ($)</w:t>
            </w:r>
          </w:p>
        </w:tc>
        <w:tc>
          <w:tcPr>
            <w:tcW w:w="1125" w:type="dxa"/>
            <w:shd w:val="clear" w:color="auto" w:fill="366E5F"/>
            <w:vAlign w:val="center"/>
          </w:tcPr>
          <w:p w14:paraId="564C069F" w14:textId="77777777" w:rsidR="006D14AD" w:rsidRDefault="006D14AD" w:rsidP="006D14AD">
            <w:pPr>
              <w:pStyle w:val="Tableheading-white"/>
              <w:spacing w:before="0" w:after="0" w:line="240" w:lineRule="auto"/>
              <w:jc w:val="center"/>
              <w:rPr>
                <w:lang w:val="en-AU"/>
              </w:rPr>
            </w:pPr>
            <w:r w:rsidRPr="00386E44">
              <w:rPr>
                <w:lang w:val="en-AU"/>
              </w:rPr>
              <w:t>Services 5-year annual avg. growth</w:t>
            </w:r>
          </w:p>
          <w:p w14:paraId="3DA6E8DD" w14:textId="77777777" w:rsidR="006D14AD" w:rsidRPr="00386E44" w:rsidRDefault="006D14AD" w:rsidP="006D14AD">
            <w:pPr>
              <w:pStyle w:val="Tableheading-white"/>
              <w:spacing w:before="0" w:after="0" w:line="240" w:lineRule="auto"/>
              <w:jc w:val="center"/>
              <w:rPr>
                <w:lang w:val="en-AU"/>
              </w:rPr>
            </w:pPr>
            <w:r>
              <w:rPr>
                <w:lang w:val="en-AU"/>
              </w:rPr>
              <w:t>%</w:t>
            </w:r>
          </w:p>
        </w:tc>
      </w:tr>
      <w:tr w:rsidR="006D14AD" w:rsidRPr="00DC6786" w14:paraId="5409B27E" w14:textId="77777777" w:rsidTr="00482A44">
        <w:trPr>
          <w:trHeight w:val="533"/>
        </w:trPr>
        <w:tc>
          <w:tcPr>
            <w:tcW w:w="765" w:type="dxa"/>
            <w:vAlign w:val="center"/>
          </w:tcPr>
          <w:p w14:paraId="068CE170" w14:textId="77777777" w:rsidR="006D14AD" w:rsidRPr="00DC6786" w:rsidRDefault="006D14AD" w:rsidP="006D14AD">
            <w:pPr>
              <w:pStyle w:val="Tabletext"/>
              <w:spacing w:before="0" w:after="0" w:line="240" w:lineRule="auto"/>
            </w:pPr>
            <w:r w:rsidRPr="00DC6786">
              <w:t>44108</w:t>
            </w:r>
          </w:p>
        </w:tc>
        <w:tc>
          <w:tcPr>
            <w:tcW w:w="3468" w:type="dxa"/>
            <w:vAlign w:val="center"/>
          </w:tcPr>
          <w:p w14:paraId="65B1497F" w14:textId="77777777" w:rsidR="006D14AD" w:rsidRPr="00DC6786" w:rsidRDefault="008D510D" w:rsidP="006D14AD">
            <w:pPr>
              <w:spacing w:before="0" w:after="0" w:line="240" w:lineRule="auto"/>
              <w:rPr>
                <w:sz w:val="18"/>
                <w:szCs w:val="18"/>
              </w:rPr>
            </w:pPr>
            <w:r w:rsidRPr="00DC6786">
              <w:rPr>
                <w:sz w:val="18"/>
                <w:szCs w:val="18"/>
              </w:rPr>
              <w:t xml:space="preserve">Inguinal hernia </w:t>
            </w:r>
            <w:r w:rsidR="006D14AD" w:rsidRPr="00DC6786">
              <w:rPr>
                <w:sz w:val="18"/>
                <w:szCs w:val="18"/>
              </w:rPr>
              <w:t>repair at age less than 12 months (</w:t>
            </w:r>
            <w:proofErr w:type="spellStart"/>
            <w:r w:rsidR="006D14AD" w:rsidRPr="00DC6786">
              <w:rPr>
                <w:sz w:val="18"/>
                <w:szCs w:val="18"/>
              </w:rPr>
              <w:t>Anaes</w:t>
            </w:r>
            <w:proofErr w:type="spellEnd"/>
            <w:r w:rsidR="006D14AD" w:rsidRPr="00DC6786">
              <w:rPr>
                <w:sz w:val="18"/>
                <w:szCs w:val="18"/>
              </w:rPr>
              <w:t>.) (Assist.)</w:t>
            </w:r>
          </w:p>
        </w:tc>
        <w:tc>
          <w:tcPr>
            <w:tcW w:w="848" w:type="dxa"/>
            <w:vAlign w:val="center"/>
          </w:tcPr>
          <w:p w14:paraId="5D5D75BC" w14:textId="77777777" w:rsidR="006D14AD" w:rsidRPr="00DC6786" w:rsidRDefault="006D14AD" w:rsidP="006D14AD">
            <w:pPr>
              <w:pStyle w:val="Tabletext"/>
              <w:spacing w:before="0" w:after="0" w:line="240" w:lineRule="auto"/>
              <w:jc w:val="center"/>
            </w:pPr>
            <w:r w:rsidRPr="00DC6786">
              <w:t>$491.45</w:t>
            </w:r>
          </w:p>
        </w:tc>
        <w:tc>
          <w:tcPr>
            <w:tcW w:w="1129" w:type="dxa"/>
            <w:vAlign w:val="center"/>
          </w:tcPr>
          <w:p w14:paraId="657A9D03" w14:textId="77777777" w:rsidR="006D14AD" w:rsidRPr="00DC6786" w:rsidRDefault="00F50E52" w:rsidP="00F50E52">
            <w:pPr>
              <w:pStyle w:val="Tabletext"/>
              <w:spacing w:before="0" w:after="0" w:line="240" w:lineRule="auto"/>
              <w:jc w:val="center"/>
            </w:pPr>
            <w:r w:rsidRPr="00FB4151">
              <w:rPr>
                <w:rFonts w:cs="Arial"/>
                <w:color w:val="000000"/>
              </w:rPr>
              <w:t>302</w:t>
            </w:r>
          </w:p>
        </w:tc>
        <w:tc>
          <w:tcPr>
            <w:tcW w:w="990" w:type="dxa"/>
            <w:vAlign w:val="center"/>
          </w:tcPr>
          <w:p w14:paraId="2BE675A0" w14:textId="77777777" w:rsidR="006D14AD" w:rsidRPr="00DC6786" w:rsidRDefault="006D14AD" w:rsidP="00F50E52">
            <w:pPr>
              <w:pStyle w:val="Tabletext"/>
              <w:spacing w:before="0" w:after="0" w:line="240" w:lineRule="auto"/>
              <w:jc w:val="center"/>
            </w:pPr>
            <w:r w:rsidRPr="00FB4151">
              <w:rPr>
                <w:rFonts w:cs="Arial"/>
                <w:color w:val="000000"/>
              </w:rPr>
              <w:t>$</w:t>
            </w:r>
            <w:r w:rsidR="00F50E52" w:rsidRPr="00FB4151">
              <w:rPr>
                <w:rFonts w:cs="Arial"/>
                <w:color w:val="000000"/>
              </w:rPr>
              <w:t>87,001</w:t>
            </w:r>
          </w:p>
        </w:tc>
        <w:tc>
          <w:tcPr>
            <w:tcW w:w="1125" w:type="dxa"/>
            <w:vAlign w:val="center"/>
          </w:tcPr>
          <w:p w14:paraId="433B466E" w14:textId="77777777" w:rsidR="006D14AD" w:rsidRPr="00DC6786" w:rsidRDefault="006D14AD" w:rsidP="00F50E52">
            <w:pPr>
              <w:pStyle w:val="Tabletext"/>
              <w:spacing w:before="0" w:after="0" w:line="240" w:lineRule="auto"/>
              <w:jc w:val="center"/>
            </w:pPr>
            <w:r w:rsidRPr="00DC6786">
              <w:t>-</w:t>
            </w:r>
            <w:r w:rsidR="00F50E52" w:rsidRPr="00DC6786">
              <w:t>7.7</w:t>
            </w:r>
            <w:r w:rsidRPr="00DC6786">
              <w:t>%</w:t>
            </w:r>
          </w:p>
        </w:tc>
      </w:tr>
      <w:tr w:rsidR="006D14AD" w:rsidRPr="00DC6786" w14:paraId="428476FC" w14:textId="77777777" w:rsidTr="00482A44">
        <w:tc>
          <w:tcPr>
            <w:tcW w:w="765" w:type="dxa"/>
            <w:vAlign w:val="center"/>
          </w:tcPr>
          <w:p w14:paraId="13115F06" w14:textId="77777777" w:rsidR="006D14AD" w:rsidRPr="00DC6786" w:rsidRDefault="006D14AD" w:rsidP="006D14AD">
            <w:pPr>
              <w:pStyle w:val="Tabletext"/>
              <w:spacing w:before="0" w:after="0" w:line="240" w:lineRule="auto"/>
            </w:pPr>
            <w:r w:rsidRPr="00DC6786">
              <w:t>44111</w:t>
            </w:r>
          </w:p>
        </w:tc>
        <w:tc>
          <w:tcPr>
            <w:tcW w:w="3468" w:type="dxa"/>
            <w:vAlign w:val="center"/>
          </w:tcPr>
          <w:p w14:paraId="1C771517" w14:textId="77777777" w:rsidR="006D14AD" w:rsidRPr="00DC6786" w:rsidRDefault="00DC6786" w:rsidP="006D14AD">
            <w:pPr>
              <w:spacing w:before="0" w:after="0" w:line="240" w:lineRule="auto"/>
              <w:rPr>
                <w:sz w:val="18"/>
                <w:szCs w:val="18"/>
              </w:rPr>
            </w:pPr>
            <w:r w:rsidRPr="00FB4151">
              <w:rPr>
                <w:rFonts w:cs="Helvetica"/>
                <w:color w:val="222222"/>
                <w:sz w:val="18"/>
                <w:szCs w:val="18"/>
              </w:rPr>
              <w:t>Obstructed or strangulated inguinal hernia, repair, at age, less than 12 months including orchidopexy when performed</w:t>
            </w:r>
            <w:r w:rsidR="006D14AD" w:rsidRPr="00DC6786">
              <w:rPr>
                <w:sz w:val="18"/>
                <w:szCs w:val="18"/>
              </w:rPr>
              <w:t xml:space="preserve"> (</w:t>
            </w:r>
            <w:proofErr w:type="spellStart"/>
            <w:r w:rsidR="006D14AD" w:rsidRPr="00DC6786">
              <w:rPr>
                <w:sz w:val="18"/>
                <w:szCs w:val="18"/>
              </w:rPr>
              <w:t>Anaes</w:t>
            </w:r>
            <w:proofErr w:type="spellEnd"/>
            <w:r w:rsidR="006D14AD" w:rsidRPr="00DC6786">
              <w:rPr>
                <w:sz w:val="18"/>
                <w:szCs w:val="18"/>
              </w:rPr>
              <w:t>.) (Assist.)</w:t>
            </w:r>
          </w:p>
        </w:tc>
        <w:tc>
          <w:tcPr>
            <w:tcW w:w="848" w:type="dxa"/>
            <w:vAlign w:val="center"/>
          </w:tcPr>
          <w:p w14:paraId="1F70D7C4" w14:textId="77777777" w:rsidR="006D14AD" w:rsidRPr="00DC6786" w:rsidRDefault="006D14AD" w:rsidP="006D14AD">
            <w:pPr>
              <w:pStyle w:val="Tabletext"/>
              <w:spacing w:before="0" w:after="0" w:line="240" w:lineRule="auto"/>
              <w:jc w:val="center"/>
            </w:pPr>
            <w:r w:rsidRPr="00DC6786">
              <w:t>$575.65</w:t>
            </w:r>
          </w:p>
        </w:tc>
        <w:tc>
          <w:tcPr>
            <w:tcW w:w="1129" w:type="dxa"/>
            <w:vAlign w:val="center"/>
          </w:tcPr>
          <w:p w14:paraId="47124DD3" w14:textId="77777777" w:rsidR="006D14AD" w:rsidRPr="00FB4151" w:rsidRDefault="00F50E52" w:rsidP="006D14AD">
            <w:pPr>
              <w:spacing w:before="0" w:after="0" w:line="240" w:lineRule="auto"/>
              <w:jc w:val="center"/>
              <w:rPr>
                <w:rFonts w:cs="Arial"/>
                <w:color w:val="000000"/>
                <w:sz w:val="18"/>
                <w:szCs w:val="18"/>
              </w:rPr>
            </w:pPr>
            <w:r w:rsidRPr="00FB4151">
              <w:rPr>
                <w:rFonts w:cs="Arial"/>
                <w:color w:val="000000"/>
                <w:sz w:val="18"/>
                <w:szCs w:val="18"/>
              </w:rPr>
              <w:t>16</w:t>
            </w:r>
          </w:p>
        </w:tc>
        <w:tc>
          <w:tcPr>
            <w:tcW w:w="990" w:type="dxa"/>
            <w:vAlign w:val="center"/>
          </w:tcPr>
          <w:p w14:paraId="24406667" w14:textId="77777777" w:rsidR="006D14AD" w:rsidRPr="00FB4151" w:rsidRDefault="006D14AD" w:rsidP="00F50E52">
            <w:pPr>
              <w:spacing w:before="0" w:after="0" w:line="240" w:lineRule="auto"/>
              <w:jc w:val="center"/>
              <w:rPr>
                <w:rFonts w:cs="Arial"/>
                <w:color w:val="000000"/>
                <w:sz w:val="18"/>
                <w:szCs w:val="18"/>
              </w:rPr>
            </w:pPr>
            <w:r w:rsidRPr="00FB4151">
              <w:rPr>
                <w:rFonts w:cs="Arial"/>
                <w:color w:val="000000"/>
                <w:sz w:val="18"/>
                <w:szCs w:val="18"/>
              </w:rPr>
              <w:t>$</w:t>
            </w:r>
            <w:r w:rsidR="00F50E52" w:rsidRPr="00FB4151">
              <w:rPr>
                <w:rFonts w:cs="Arial"/>
                <w:color w:val="000000"/>
                <w:sz w:val="18"/>
                <w:szCs w:val="18"/>
              </w:rPr>
              <w:t>6,291</w:t>
            </w:r>
          </w:p>
        </w:tc>
        <w:tc>
          <w:tcPr>
            <w:tcW w:w="1125" w:type="dxa"/>
            <w:vAlign w:val="center"/>
          </w:tcPr>
          <w:p w14:paraId="55A55396" w14:textId="77777777" w:rsidR="006D14AD" w:rsidRPr="00DC6786" w:rsidRDefault="006D14AD" w:rsidP="00F50E52">
            <w:pPr>
              <w:pStyle w:val="Tabletext"/>
              <w:spacing w:before="0" w:after="0" w:line="240" w:lineRule="auto"/>
              <w:jc w:val="center"/>
            </w:pPr>
            <w:r w:rsidRPr="00DC6786">
              <w:t>-</w:t>
            </w:r>
            <w:r w:rsidR="00E4495D" w:rsidRPr="00DC6786">
              <w:t>1</w:t>
            </w:r>
            <w:r w:rsidR="00F50E52" w:rsidRPr="00DC6786">
              <w:t>3.5</w:t>
            </w:r>
            <w:r w:rsidRPr="00DC6786">
              <w:t>%</w:t>
            </w:r>
          </w:p>
        </w:tc>
      </w:tr>
      <w:tr w:rsidR="006D14AD" w:rsidRPr="00DC6786" w14:paraId="7D713034" w14:textId="77777777" w:rsidTr="00482A44">
        <w:tc>
          <w:tcPr>
            <w:tcW w:w="765" w:type="dxa"/>
            <w:vAlign w:val="center"/>
          </w:tcPr>
          <w:p w14:paraId="6ED5850D" w14:textId="77777777" w:rsidR="006D14AD" w:rsidRPr="00DC6786" w:rsidRDefault="006D14AD" w:rsidP="006D14AD">
            <w:pPr>
              <w:pStyle w:val="Tabletext"/>
              <w:spacing w:before="0" w:after="0" w:line="240" w:lineRule="auto"/>
            </w:pPr>
            <w:r w:rsidRPr="00DC6786">
              <w:t>44114</w:t>
            </w:r>
          </w:p>
        </w:tc>
        <w:tc>
          <w:tcPr>
            <w:tcW w:w="3468" w:type="dxa"/>
            <w:vAlign w:val="center"/>
          </w:tcPr>
          <w:p w14:paraId="105E25F5" w14:textId="77777777" w:rsidR="006D14AD" w:rsidRPr="00DC6786" w:rsidRDefault="00DC6786" w:rsidP="006D14AD">
            <w:pPr>
              <w:spacing w:before="0" w:after="0" w:line="240" w:lineRule="auto"/>
              <w:rPr>
                <w:sz w:val="18"/>
                <w:szCs w:val="18"/>
              </w:rPr>
            </w:pPr>
            <w:r w:rsidRPr="00FB4151">
              <w:rPr>
                <w:rFonts w:cs="Helvetica"/>
                <w:color w:val="222222"/>
                <w:sz w:val="18"/>
                <w:szCs w:val="18"/>
              </w:rPr>
              <w:t>Inguinal hernia repair at age less than 12 months when orchidopexy also required</w:t>
            </w:r>
            <w:r w:rsidR="006D14AD" w:rsidRPr="00DC6786">
              <w:rPr>
                <w:sz w:val="18"/>
                <w:szCs w:val="18"/>
              </w:rPr>
              <w:t xml:space="preserve"> (</w:t>
            </w:r>
            <w:proofErr w:type="spellStart"/>
            <w:r w:rsidR="006D14AD" w:rsidRPr="00DC6786">
              <w:rPr>
                <w:sz w:val="18"/>
                <w:szCs w:val="18"/>
              </w:rPr>
              <w:t>Anaes</w:t>
            </w:r>
            <w:proofErr w:type="spellEnd"/>
            <w:r w:rsidR="006D14AD" w:rsidRPr="00DC6786">
              <w:rPr>
                <w:sz w:val="18"/>
                <w:szCs w:val="18"/>
              </w:rPr>
              <w:t>.) (Assist.)</w:t>
            </w:r>
          </w:p>
        </w:tc>
        <w:tc>
          <w:tcPr>
            <w:tcW w:w="848" w:type="dxa"/>
            <w:vAlign w:val="center"/>
          </w:tcPr>
          <w:p w14:paraId="06E2E094" w14:textId="77777777" w:rsidR="006D14AD" w:rsidRPr="00DC6786" w:rsidRDefault="006D14AD" w:rsidP="006D14AD">
            <w:pPr>
              <w:pStyle w:val="Tabletext"/>
              <w:spacing w:before="0" w:after="0" w:line="240" w:lineRule="auto"/>
              <w:jc w:val="center"/>
            </w:pPr>
            <w:r w:rsidRPr="00DC6786">
              <w:t>$575.65</w:t>
            </w:r>
          </w:p>
        </w:tc>
        <w:tc>
          <w:tcPr>
            <w:tcW w:w="1129" w:type="dxa"/>
            <w:vAlign w:val="center"/>
          </w:tcPr>
          <w:p w14:paraId="48CE4690" w14:textId="77777777" w:rsidR="006D14AD" w:rsidRPr="00FB4151" w:rsidRDefault="00F50E52" w:rsidP="006D14AD">
            <w:pPr>
              <w:spacing w:before="0" w:after="0" w:line="240" w:lineRule="auto"/>
              <w:jc w:val="center"/>
              <w:rPr>
                <w:rFonts w:cs="Arial"/>
                <w:color w:val="000000"/>
                <w:sz w:val="18"/>
                <w:szCs w:val="18"/>
              </w:rPr>
            </w:pPr>
            <w:r w:rsidRPr="00FB4151">
              <w:rPr>
                <w:rFonts w:cs="Arial"/>
                <w:color w:val="000000"/>
                <w:sz w:val="18"/>
                <w:szCs w:val="18"/>
              </w:rPr>
              <w:t>6</w:t>
            </w:r>
          </w:p>
        </w:tc>
        <w:tc>
          <w:tcPr>
            <w:tcW w:w="990" w:type="dxa"/>
            <w:vAlign w:val="center"/>
          </w:tcPr>
          <w:p w14:paraId="2C75D004" w14:textId="77777777" w:rsidR="006D14AD" w:rsidRPr="00FB4151" w:rsidRDefault="006D14AD" w:rsidP="00F50E52">
            <w:pPr>
              <w:spacing w:before="0" w:after="0" w:line="240" w:lineRule="auto"/>
              <w:jc w:val="center"/>
              <w:rPr>
                <w:rFonts w:cs="Arial"/>
                <w:color w:val="000000"/>
                <w:sz w:val="18"/>
                <w:szCs w:val="18"/>
              </w:rPr>
            </w:pPr>
            <w:r w:rsidRPr="00FB4151">
              <w:rPr>
                <w:rFonts w:cs="Arial"/>
                <w:color w:val="000000"/>
                <w:sz w:val="18"/>
                <w:szCs w:val="18"/>
              </w:rPr>
              <w:t>$</w:t>
            </w:r>
            <w:r w:rsidR="00F50E52" w:rsidRPr="00FB4151">
              <w:rPr>
                <w:rFonts w:cs="Arial"/>
                <w:color w:val="000000"/>
                <w:sz w:val="18"/>
                <w:szCs w:val="18"/>
              </w:rPr>
              <w:t>1,943</w:t>
            </w:r>
          </w:p>
        </w:tc>
        <w:tc>
          <w:tcPr>
            <w:tcW w:w="1125" w:type="dxa"/>
            <w:vAlign w:val="center"/>
          </w:tcPr>
          <w:p w14:paraId="3EB9EACA" w14:textId="77777777" w:rsidR="006D14AD" w:rsidRPr="00DC6786" w:rsidRDefault="006D14AD" w:rsidP="00F50E52">
            <w:pPr>
              <w:pStyle w:val="Tabletext"/>
              <w:spacing w:before="0" w:after="0" w:line="240" w:lineRule="auto"/>
              <w:jc w:val="center"/>
            </w:pPr>
            <w:r w:rsidRPr="00DC6786">
              <w:t>-</w:t>
            </w:r>
            <w:r w:rsidR="00F50E52" w:rsidRPr="00DC6786">
              <w:t>3.0</w:t>
            </w:r>
            <w:r w:rsidRPr="00DC6786">
              <w:t>%</w:t>
            </w:r>
          </w:p>
        </w:tc>
      </w:tr>
    </w:tbl>
    <w:p w14:paraId="7A533F83" w14:textId="6E51C7DD" w:rsidR="00482A44" w:rsidRDefault="00482A44">
      <w:pPr>
        <w:pStyle w:val="Heading3Numbered"/>
        <w:ind w:left="720"/>
        <w:pPrChange w:id="112" w:author="Fox, Vashti" w:date="2020-04-23T12:29:00Z">
          <w:pPr>
            <w:pStyle w:val="Heading3Numbered"/>
          </w:pPr>
        </w:pPrChange>
      </w:pPr>
      <w:bookmarkStart w:id="113" w:name="_Toc38537852"/>
      <w:r w:rsidRPr="00BF48D6">
        <w:t xml:space="preserve">Recommendation </w:t>
      </w:r>
      <w:r w:rsidR="005C0227">
        <w:t>5</w:t>
      </w:r>
      <w:bookmarkEnd w:id="113"/>
    </w:p>
    <w:p w14:paraId="66B871E8" w14:textId="02FB9720" w:rsidR="00AB6E45" w:rsidRPr="00016DB3" w:rsidRDefault="00AB6E45" w:rsidP="00016DB3">
      <w:pPr>
        <w:rPr>
          <w:b/>
        </w:rPr>
      </w:pPr>
      <w:del w:id="114" w:author="Couper, Adrienne" w:date="2020-05-22T10:15:00Z">
        <w:r w:rsidRPr="00016DB3" w:rsidDel="00B534AC">
          <w:rPr>
            <w:b/>
          </w:rPr>
          <w:delText xml:space="preserve">Increase </w:delText>
        </w:r>
      </w:del>
      <w:ins w:id="115" w:author="Couper, Adrienne" w:date="2020-05-22T10:15:00Z">
        <w:r w:rsidR="00B534AC">
          <w:rPr>
            <w:b/>
          </w:rPr>
          <w:t>Align</w:t>
        </w:r>
        <w:r w:rsidR="00B534AC" w:rsidRPr="00016DB3">
          <w:rPr>
            <w:b/>
          </w:rPr>
          <w:t xml:space="preserve"> </w:t>
        </w:r>
      </w:ins>
      <w:r w:rsidRPr="00016DB3">
        <w:rPr>
          <w:b/>
        </w:rPr>
        <w:t xml:space="preserve">the </w:t>
      </w:r>
      <w:r w:rsidR="005C0227" w:rsidRPr="00016DB3">
        <w:rPr>
          <w:b/>
        </w:rPr>
        <w:t>f</w:t>
      </w:r>
      <w:r w:rsidR="002E2FBF" w:rsidRPr="00016DB3">
        <w:rPr>
          <w:b/>
        </w:rPr>
        <w:t>ee</w:t>
      </w:r>
      <w:r w:rsidRPr="00016DB3">
        <w:rPr>
          <w:b/>
        </w:rPr>
        <w:t xml:space="preserve"> for</w:t>
      </w:r>
      <w:ins w:id="116" w:author="Couper, Adrienne" w:date="2020-05-22T10:16:00Z">
        <w:r w:rsidR="00B534AC">
          <w:rPr>
            <w:b/>
          </w:rPr>
          <w:t xml:space="preserve"> inguinal hernia</w:t>
        </w:r>
      </w:ins>
      <w:r w:rsidRPr="00016DB3">
        <w:rPr>
          <w:b/>
        </w:rPr>
        <w:t xml:space="preserve"> </w:t>
      </w:r>
      <w:r w:rsidR="005C0227" w:rsidRPr="00016DB3">
        <w:rPr>
          <w:b/>
        </w:rPr>
        <w:t xml:space="preserve">items 44108, 44111 and 44114 </w:t>
      </w:r>
      <w:del w:id="117" w:author="Couper, Adrienne" w:date="2020-05-22T10:16:00Z">
        <w:r w:rsidR="005C0227" w:rsidRPr="00016DB3" w:rsidDel="00B534AC">
          <w:rPr>
            <w:b/>
          </w:rPr>
          <w:delText xml:space="preserve">by </w:delText>
        </w:r>
        <w:r w:rsidRPr="00016DB3" w:rsidDel="00B534AC">
          <w:rPr>
            <w:b/>
          </w:rPr>
          <w:delText>30 per</w:delText>
        </w:r>
        <w:r w:rsidR="005C0227" w:rsidRPr="00016DB3" w:rsidDel="00B534AC">
          <w:rPr>
            <w:b/>
          </w:rPr>
          <w:delText xml:space="preserve"> </w:delText>
        </w:r>
        <w:r w:rsidRPr="00016DB3" w:rsidDel="00B534AC">
          <w:rPr>
            <w:b/>
          </w:rPr>
          <w:delText>cent</w:delText>
        </w:r>
      </w:del>
      <w:ins w:id="118" w:author="Couper, Adrienne" w:date="2020-05-22T10:16:00Z">
        <w:r w:rsidR="00B534AC">
          <w:rPr>
            <w:b/>
          </w:rPr>
          <w:t>to be consistent with the fee for inguinal surgery hernia surgery for children under 10 years of age (item 43841)</w:t>
        </w:r>
      </w:ins>
      <w:r w:rsidRPr="00016DB3">
        <w:rPr>
          <w:b/>
        </w:rPr>
        <w:t>.</w:t>
      </w:r>
    </w:p>
    <w:p w14:paraId="4CF6D215" w14:textId="77777777" w:rsidR="00482A44" w:rsidRDefault="00482A44">
      <w:pPr>
        <w:pStyle w:val="Heading3Numbered"/>
        <w:ind w:left="720"/>
        <w:pPrChange w:id="119" w:author="Fox, Vashti" w:date="2020-04-23T12:29:00Z">
          <w:pPr>
            <w:pStyle w:val="Heading3Numbered"/>
          </w:pPr>
        </w:pPrChange>
      </w:pPr>
      <w:bookmarkStart w:id="120" w:name="_Toc38537853"/>
      <w:r w:rsidRPr="00BF48D6">
        <w:t>R</w:t>
      </w:r>
      <w:r>
        <w:t>ationale</w:t>
      </w:r>
      <w:r w:rsidR="005C0227">
        <w:t xml:space="preserve"> for recommendation 5</w:t>
      </w:r>
      <w:bookmarkEnd w:id="120"/>
    </w:p>
    <w:p w14:paraId="33E652AF" w14:textId="77777777" w:rsidR="00786571" w:rsidRDefault="002C085A" w:rsidP="002648E3">
      <w:bookmarkStart w:id="121" w:name="_Toc7635371"/>
      <w:bookmarkStart w:id="122" w:name="_Toc7637689"/>
      <w:r w:rsidRPr="002648E3">
        <w:t>The</w:t>
      </w:r>
      <w:r w:rsidR="00786571" w:rsidRPr="002648E3">
        <w:t xml:space="preserve"> rationale for this recommendation is based on the following observations:</w:t>
      </w:r>
      <w:bookmarkEnd w:id="121"/>
      <w:bookmarkEnd w:id="122"/>
    </w:p>
    <w:p w14:paraId="25FEE25C" w14:textId="77777777" w:rsidR="00833662" w:rsidRDefault="00833662" w:rsidP="00C144D2">
      <w:pPr>
        <w:pStyle w:val="Bullet-green"/>
        <w:spacing w:after="0" w:line="276" w:lineRule="auto"/>
      </w:pPr>
      <w:r w:rsidRPr="00F701C8">
        <w:t>Items 44108, 44111 and 44114 provide for inguinal hernia procedures to be</w:t>
      </w:r>
      <w:r>
        <w:t xml:space="preserve"> provided to patients less than 12 months of age.</w:t>
      </w:r>
    </w:p>
    <w:p w14:paraId="3E3EB4A5" w14:textId="77777777" w:rsidR="00833662" w:rsidRDefault="00833662" w:rsidP="00C144D2">
      <w:pPr>
        <w:pStyle w:val="Bullet-green"/>
        <w:spacing w:after="0" w:line="276" w:lineRule="auto"/>
      </w:pPr>
      <w:r>
        <w:rPr>
          <w:szCs w:val="22"/>
        </w:rPr>
        <w:t>Inguinal h</w:t>
      </w:r>
      <w:r w:rsidRPr="0098393D">
        <w:rPr>
          <w:szCs w:val="22"/>
        </w:rPr>
        <w:t>ernia repair in</w:t>
      </w:r>
      <w:r w:rsidR="006E3642">
        <w:rPr>
          <w:szCs w:val="22"/>
        </w:rPr>
        <w:t xml:space="preserve"> patients</w:t>
      </w:r>
      <w:r w:rsidRPr="0098393D">
        <w:rPr>
          <w:szCs w:val="22"/>
        </w:rPr>
        <w:t xml:space="preserve"> </w:t>
      </w:r>
      <w:r w:rsidRPr="0098393D">
        <w:rPr>
          <w:szCs w:val="22"/>
          <w:lang w:val="en-US" w:eastAsia="en-US"/>
        </w:rPr>
        <w:t>less than 12 months of age</w:t>
      </w:r>
      <w:r w:rsidRPr="0098393D">
        <w:rPr>
          <w:szCs w:val="22"/>
        </w:rPr>
        <w:t xml:space="preserve"> is more complex than for older</w:t>
      </w:r>
      <w:r>
        <w:rPr>
          <w:szCs w:val="22"/>
        </w:rPr>
        <w:t xml:space="preserve"> patients:</w:t>
      </w:r>
    </w:p>
    <w:p w14:paraId="06A4F3E3" w14:textId="77777777" w:rsidR="00833662" w:rsidRDefault="00833662">
      <w:pPr>
        <w:pStyle w:val="Bullet-green"/>
        <w:numPr>
          <w:ilvl w:val="1"/>
          <w:numId w:val="71"/>
        </w:numPr>
        <w:spacing w:after="0"/>
        <w:ind w:left="1434" w:hanging="357"/>
        <w:pPrChange w:id="123" w:author="Fox, Vashti" w:date="2020-04-23T12:30:00Z">
          <w:pPr>
            <w:pStyle w:val="Bullet-green"/>
            <w:numPr>
              <w:ilvl w:val="1"/>
            </w:numPr>
            <w:spacing w:after="0"/>
            <w:ind w:left="1276" w:hanging="425"/>
          </w:pPr>
        </w:pPrChange>
      </w:pPr>
      <w:r>
        <w:t>The surgery takes longer - approximately 60-90 minutes compared to 30-45 minutes</w:t>
      </w:r>
      <w:r w:rsidR="006A1B1B">
        <w:rPr>
          <w:rStyle w:val="FootnoteReference"/>
        </w:rPr>
        <w:footnoteReference w:id="10"/>
      </w:r>
      <w:r>
        <w:t xml:space="preserve"> for adults.</w:t>
      </w:r>
    </w:p>
    <w:p w14:paraId="012D0C0F" w14:textId="77777777" w:rsidR="00833662" w:rsidRDefault="00833662">
      <w:pPr>
        <w:pStyle w:val="Bullet-green"/>
        <w:numPr>
          <w:ilvl w:val="1"/>
          <w:numId w:val="71"/>
        </w:numPr>
        <w:spacing w:after="0"/>
        <w:ind w:left="1434" w:hanging="357"/>
        <w:pPrChange w:id="124" w:author="Fox, Vashti" w:date="2020-04-23T12:30:00Z">
          <w:pPr>
            <w:pStyle w:val="Bullet-green"/>
            <w:numPr>
              <w:ilvl w:val="1"/>
            </w:numPr>
            <w:spacing w:after="0"/>
            <w:ind w:left="1276" w:hanging="425"/>
          </w:pPr>
        </w:pPrChange>
      </w:pPr>
      <w:r>
        <w:t xml:space="preserve">The baby is </w:t>
      </w:r>
      <w:r w:rsidRPr="00650632">
        <w:t xml:space="preserve">physically smaller </w:t>
      </w:r>
      <w:r>
        <w:t>– often premature with a birth weight under 3kg and anaemic.</w:t>
      </w:r>
    </w:p>
    <w:p w14:paraId="38343E97" w14:textId="77777777" w:rsidR="00833662" w:rsidRDefault="00833662" w:rsidP="00FB4151">
      <w:pPr>
        <w:pStyle w:val="Bullet-green"/>
      </w:pPr>
      <w:r>
        <w:t>Many patients under 12 months have significant co-morbidities and a complicated medical history which may increase the risk of post-operative respiratory complications and often require additional postoperative care.</w:t>
      </w:r>
    </w:p>
    <w:p w14:paraId="475207F7" w14:textId="77777777" w:rsidR="00833662" w:rsidRDefault="00833662" w:rsidP="00C144D2">
      <w:pPr>
        <w:pStyle w:val="Bullet-green"/>
        <w:rPr>
          <w:lang w:val="en-US"/>
        </w:rPr>
      </w:pPr>
      <w:r>
        <w:rPr>
          <w:lang w:val="en-US"/>
        </w:rPr>
        <w:t xml:space="preserve">The International </w:t>
      </w:r>
      <w:proofErr w:type="spellStart"/>
      <w:r>
        <w:rPr>
          <w:lang w:val="en-US"/>
        </w:rPr>
        <w:t>Paediatric</w:t>
      </w:r>
      <w:proofErr w:type="spellEnd"/>
      <w:r>
        <w:rPr>
          <w:lang w:val="en-US"/>
        </w:rPr>
        <w:t xml:space="preserve"> </w:t>
      </w:r>
      <w:proofErr w:type="spellStart"/>
      <w:r>
        <w:rPr>
          <w:lang w:val="en-US"/>
        </w:rPr>
        <w:t>Endosurgery</w:t>
      </w:r>
      <w:proofErr w:type="spellEnd"/>
      <w:r>
        <w:rPr>
          <w:lang w:val="en-US"/>
        </w:rPr>
        <w:t xml:space="preserve"> Group (IPEG) Guidelines for Inguinal Hernia and Hydrocele identify a number of risks associated with inguinal hernia surgery in patients including infection, injury to the vas and testicular vessels, </w:t>
      </w:r>
      <w:r>
        <w:rPr>
          <w:lang w:val="en-US"/>
        </w:rPr>
        <w:lastRenderedPageBreak/>
        <w:t>injury to the genitofemoral nerve causing chronic pain and injury to other intra-abdominal structures</w:t>
      </w:r>
      <w:r>
        <w:rPr>
          <w:rStyle w:val="FootnoteReference"/>
          <w:bCs/>
          <w:szCs w:val="22"/>
          <w:lang w:val="en-US"/>
        </w:rPr>
        <w:footnoteReference w:id="11"/>
      </w:r>
      <w:r>
        <w:rPr>
          <w:lang w:val="en-US"/>
        </w:rPr>
        <w:t>.</w:t>
      </w:r>
    </w:p>
    <w:p w14:paraId="31085D42" w14:textId="77777777" w:rsidR="00833662" w:rsidRPr="00FB4151" w:rsidRDefault="00833662" w:rsidP="00C144D2">
      <w:pPr>
        <w:pStyle w:val="Bullet-green"/>
        <w:rPr>
          <w:rFonts w:cstheme="minorHAnsi"/>
          <w:szCs w:val="22"/>
        </w:rPr>
      </w:pPr>
      <w:r>
        <w:rPr>
          <w:szCs w:val="22"/>
          <w:lang w:val="en"/>
        </w:rPr>
        <w:t>IPEG recommends an ‘overnight hospital stay for patients of 44-50 weeks in conceptual age.’</w:t>
      </w:r>
    </w:p>
    <w:p w14:paraId="28EE6E3E" w14:textId="5ABC8622" w:rsidR="005C0227" w:rsidRPr="0013745B" w:rsidRDefault="00833662" w:rsidP="005C0227">
      <w:pPr>
        <w:pStyle w:val="Bullet-green"/>
      </w:pPr>
      <w:r>
        <w:t xml:space="preserve">The Advisory Group also observed </w:t>
      </w:r>
      <w:del w:id="125" w:author="Couper, Adrienne" w:date="2020-05-22T10:19:00Z">
        <w:r w:rsidDel="00B534AC">
          <w:delText xml:space="preserve">that </w:delText>
        </w:r>
      </w:del>
      <w:r>
        <w:t>the outcomes of the 2014 R</w:t>
      </w:r>
      <w:r w:rsidRPr="00114480">
        <w:t>eview</w:t>
      </w:r>
      <w:r>
        <w:t xml:space="preserve"> where a</w:t>
      </w:r>
      <w:r w:rsidRPr="00114480">
        <w:t xml:space="preserve"> 30 </w:t>
      </w:r>
      <w:r w:rsidR="002E2FBF">
        <w:t>per</w:t>
      </w:r>
      <w:r w:rsidR="00A53693">
        <w:t xml:space="preserve"> </w:t>
      </w:r>
      <w:r w:rsidR="002E2FBF">
        <w:t>cent</w:t>
      </w:r>
      <w:r w:rsidRPr="00114480">
        <w:t xml:space="preserve"> </w:t>
      </w:r>
      <w:r w:rsidR="00016DB3">
        <w:t>f</w:t>
      </w:r>
      <w:r w:rsidR="002E2FBF">
        <w:t>ee</w:t>
      </w:r>
      <w:r w:rsidRPr="00114480">
        <w:t xml:space="preserve"> </w:t>
      </w:r>
      <w:r>
        <w:t>increase</w:t>
      </w:r>
      <w:r w:rsidRPr="00114480">
        <w:t xml:space="preserve"> </w:t>
      </w:r>
      <w:r>
        <w:t xml:space="preserve">was applied to certain </w:t>
      </w:r>
      <w:r w:rsidRPr="00114480">
        <w:t xml:space="preserve">paediatric items where </w:t>
      </w:r>
      <w:r>
        <w:t xml:space="preserve">it could be </w:t>
      </w:r>
      <w:r w:rsidRPr="00114480">
        <w:t>demonstrated that</w:t>
      </w:r>
      <w:r>
        <w:t xml:space="preserve"> the service was more </w:t>
      </w:r>
      <w:r w:rsidRPr="00C437B2">
        <w:t>complex and time consuming in comparison to similar adult surgery services</w:t>
      </w:r>
      <w:r w:rsidR="005C0227">
        <w:t>.</w:t>
      </w:r>
    </w:p>
    <w:p w14:paraId="5E07FC04" w14:textId="60C4B84A" w:rsidR="0057716C" w:rsidRPr="00BF48D6" w:rsidRDefault="0013745B">
      <w:pPr>
        <w:pStyle w:val="Heading3Numbered"/>
        <w:ind w:left="720"/>
        <w:pPrChange w:id="126" w:author="Fox, Vashti" w:date="2020-04-23T12:31:00Z">
          <w:pPr>
            <w:pStyle w:val="Heading3Numbered"/>
          </w:pPr>
        </w:pPrChange>
      </w:pPr>
      <w:bookmarkStart w:id="127" w:name="_Toc38537854"/>
      <w:r>
        <w:t xml:space="preserve">Recommendation </w:t>
      </w:r>
      <w:r w:rsidR="005C0227">
        <w:t>6</w:t>
      </w:r>
      <w:bookmarkEnd w:id="127"/>
    </w:p>
    <w:p w14:paraId="735C07D5" w14:textId="7EE9B153" w:rsidR="0057716C" w:rsidRPr="0082304A" w:rsidRDefault="0057716C" w:rsidP="0082304A">
      <w:pPr>
        <w:rPr>
          <w:b/>
        </w:rPr>
      </w:pPr>
      <w:r w:rsidRPr="0082304A">
        <w:rPr>
          <w:b/>
        </w:rPr>
        <w:t>Remove the 85 per</w:t>
      </w:r>
      <w:r w:rsidR="00A53693" w:rsidRPr="0082304A">
        <w:rPr>
          <w:b/>
        </w:rPr>
        <w:t xml:space="preserve"> </w:t>
      </w:r>
      <w:r w:rsidRPr="0082304A">
        <w:rPr>
          <w:b/>
        </w:rPr>
        <w:t xml:space="preserve">cent benefit </w:t>
      </w:r>
      <w:r w:rsidR="005C0227" w:rsidRPr="0082304A">
        <w:rPr>
          <w:b/>
        </w:rPr>
        <w:t xml:space="preserve">for item 44111 to ensure that </w:t>
      </w:r>
      <w:r w:rsidRPr="0082304A">
        <w:rPr>
          <w:b/>
        </w:rPr>
        <w:t xml:space="preserve">obstructed or strangulated inguinal hernia repair can only receive an MBS rebate when performed in </w:t>
      </w:r>
      <w:r w:rsidR="005C0227" w:rsidRPr="0082304A">
        <w:rPr>
          <w:b/>
        </w:rPr>
        <w:t xml:space="preserve">a </w:t>
      </w:r>
      <w:r w:rsidRPr="0082304A">
        <w:rPr>
          <w:b/>
        </w:rPr>
        <w:t>hospital</w:t>
      </w:r>
      <w:r w:rsidR="005C0227" w:rsidRPr="0082304A">
        <w:rPr>
          <w:b/>
        </w:rPr>
        <w:t xml:space="preserve"> setting</w:t>
      </w:r>
      <w:r w:rsidRPr="0082304A">
        <w:rPr>
          <w:b/>
        </w:rPr>
        <w:t>.</w:t>
      </w:r>
    </w:p>
    <w:p w14:paraId="2CA5632D" w14:textId="77777777" w:rsidR="002C1A16" w:rsidRDefault="0084241A">
      <w:pPr>
        <w:pStyle w:val="Heading3Numbered"/>
        <w:ind w:left="720"/>
        <w:pPrChange w:id="128" w:author="Fox, Vashti" w:date="2020-04-23T12:31:00Z">
          <w:pPr>
            <w:pStyle w:val="Heading3Numbered"/>
          </w:pPr>
        </w:pPrChange>
      </w:pPr>
      <w:bookmarkStart w:id="129" w:name="_Toc38537855"/>
      <w:r>
        <w:t>Rationale</w:t>
      </w:r>
      <w:r w:rsidR="005C0227">
        <w:t xml:space="preserve"> for recommendation 6</w:t>
      </w:r>
      <w:bookmarkEnd w:id="129"/>
    </w:p>
    <w:p w14:paraId="5FDA854B" w14:textId="77777777" w:rsidR="00940F54" w:rsidRPr="00FB4151" w:rsidRDefault="00940F54" w:rsidP="00C144D2">
      <w:pPr>
        <w:pStyle w:val="Bullet-green"/>
        <w:numPr>
          <w:ilvl w:val="0"/>
          <w:numId w:val="0"/>
        </w:numPr>
        <w:spacing w:after="0"/>
        <w:rPr>
          <w:rFonts w:cstheme="minorHAnsi"/>
          <w:color w:val="000000" w:themeColor="text1"/>
          <w:szCs w:val="22"/>
        </w:rPr>
      </w:pPr>
      <w:r>
        <w:rPr>
          <w:rFonts w:cstheme="minorHAnsi"/>
          <w:color w:val="222222"/>
          <w:szCs w:val="22"/>
        </w:rPr>
        <w:t>The rationale for this recommendation is based on the following observations:</w:t>
      </w:r>
    </w:p>
    <w:p w14:paraId="5D38872E" w14:textId="77777777" w:rsidR="00940F54" w:rsidRPr="0013745B" w:rsidRDefault="00940F54" w:rsidP="000726FC">
      <w:pPr>
        <w:pStyle w:val="Bullet-green"/>
        <w:numPr>
          <w:ilvl w:val="0"/>
          <w:numId w:val="32"/>
        </w:numPr>
        <w:spacing w:after="0"/>
        <w:rPr>
          <w:rFonts w:cstheme="minorHAnsi"/>
          <w:color w:val="000000" w:themeColor="text1"/>
          <w:szCs w:val="22"/>
        </w:rPr>
      </w:pPr>
      <w:r w:rsidRPr="0013745B">
        <w:rPr>
          <w:rFonts w:cstheme="minorHAnsi"/>
          <w:color w:val="222222"/>
          <w:szCs w:val="22"/>
        </w:rPr>
        <w:t>This is complex surgery and should only be performed in a hospital setting where the relevant standards for quality control and other accreditation requirements are met.</w:t>
      </w:r>
    </w:p>
    <w:p w14:paraId="5CA6CFFE" w14:textId="77777777" w:rsidR="00940F54" w:rsidRPr="00980D60" w:rsidRDefault="00940F54" w:rsidP="00940F54">
      <w:pPr>
        <w:pStyle w:val="Bullet-green"/>
        <w:numPr>
          <w:ilvl w:val="0"/>
          <w:numId w:val="32"/>
        </w:numPr>
        <w:spacing w:after="0"/>
        <w:rPr>
          <w:rFonts w:cstheme="minorHAnsi"/>
          <w:color w:val="000000" w:themeColor="text1"/>
          <w:szCs w:val="22"/>
        </w:rPr>
      </w:pPr>
      <w:r>
        <w:rPr>
          <w:rFonts w:cstheme="minorHAnsi"/>
          <w:color w:val="222222"/>
          <w:szCs w:val="22"/>
        </w:rPr>
        <w:t>This will benefit patients by ensuring they receive treatment in a safe healthcare environment.</w:t>
      </w:r>
    </w:p>
    <w:p w14:paraId="06862CC7" w14:textId="77777777" w:rsidR="002C1A16" w:rsidRPr="00CE7D7D" w:rsidRDefault="00940F54" w:rsidP="00CE7D7D">
      <w:pPr>
        <w:pStyle w:val="Bullet-green"/>
        <w:numPr>
          <w:ilvl w:val="0"/>
          <w:numId w:val="32"/>
        </w:numPr>
        <w:spacing w:after="0"/>
        <w:rPr>
          <w:rFonts w:cstheme="minorHAnsi"/>
          <w:color w:val="000000" w:themeColor="text1"/>
          <w:szCs w:val="22"/>
        </w:rPr>
      </w:pPr>
      <w:r>
        <w:rPr>
          <w:rFonts w:cstheme="minorHAnsi"/>
          <w:color w:val="222222"/>
          <w:szCs w:val="22"/>
        </w:rPr>
        <w:t>This requirement aligns with similar items such as 44108 and 44114 for inguinal hernia repair.</w:t>
      </w:r>
    </w:p>
    <w:p w14:paraId="6470782D" w14:textId="77777777" w:rsidR="002648E3" w:rsidRDefault="002648E3">
      <w:pPr>
        <w:spacing w:before="0" w:after="0" w:line="240" w:lineRule="auto"/>
        <w:rPr>
          <w:rFonts w:eastAsiaTheme="minorHAnsi" w:cs="Arial"/>
          <w:b/>
          <w:bCs/>
          <w:iCs/>
          <w:color w:val="01653F"/>
          <w:sz w:val="26"/>
          <w:szCs w:val="26"/>
          <w:lang w:val="en-US" w:eastAsia="en-US"/>
        </w:rPr>
      </w:pPr>
      <w:bookmarkStart w:id="130" w:name="_Toc519867761"/>
      <w:bookmarkStart w:id="131" w:name="Section6"/>
      <w:r>
        <w:br w:type="page"/>
      </w:r>
    </w:p>
    <w:p w14:paraId="49BF44CB" w14:textId="77777777" w:rsidR="00B23174" w:rsidRDefault="00974B2C" w:rsidP="00B34B0F">
      <w:pPr>
        <w:pStyle w:val="Heading2"/>
      </w:pPr>
      <w:bookmarkStart w:id="132" w:name="_Toc38537856"/>
      <w:r>
        <w:lastRenderedPageBreak/>
        <w:t xml:space="preserve">Cloacal </w:t>
      </w:r>
      <w:r w:rsidR="00284546">
        <w:t>exstrophy</w:t>
      </w:r>
      <w:bookmarkEnd w:id="132"/>
    </w:p>
    <w:p w14:paraId="49BEEF8B" w14:textId="5684E12F" w:rsidR="00B34B0F" w:rsidRPr="007F6612" w:rsidRDefault="00B34B0F" w:rsidP="00B34B0F">
      <w:pPr>
        <w:pStyle w:val="Caption"/>
        <w:rPr>
          <w:sz w:val="22"/>
        </w:rPr>
      </w:pPr>
      <w:bookmarkStart w:id="133" w:name="_Toc38537871"/>
      <w:r>
        <w:t xml:space="preserve">Table </w:t>
      </w:r>
      <w:r>
        <w:rPr>
          <w:noProof/>
        </w:rPr>
        <w:fldChar w:fldCharType="begin"/>
      </w:r>
      <w:r>
        <w:rPr>
          <w:noProof/>
        </w:rPr>
        <w:instrText xml:space="preserve"> SEQ Table \* ARABIC </w:instrText>
      </w:r>
      <w:r>
        <w:rPr>
          <w:noProof/>
        </w:rPr>
        <w:fldChar w:fldCharType="separate"/>
      </w:r>
      <w:r w:rsidR="00A705C2">
        <w:rPr>
          <w:noProof/>
        </w:rPr>
        <w:t>5</w:t>
      </w:r>
      <w:r>
        <w:rPr>
          <w:noProof/>
        </w:rPr>
        <w:fldChar w:fldCharType="end"/>
      </w:r>
      <w:r w:rsidRPr="007F6612">
        <w:rPr>
          <w:sz w:val="22"/>
        </w:rPr>
        <w:t>: Existing descriptors for item</w:t>
      </w:r>
      <w:r w:rsidR="00A86F50">
        <w:rPr>
          <w:sz w:val="22"/>
        </w:rPr>
        <w:t xml:space="preserve">s </w:t>
      </w:r>
      <w:r>
        <w:rPr>
          <w:sz w:val="22"/>
        </w:rPr>
        <w:t>43882</w:t>
      </w:r>
      <w:r w:rsidR="00A86F50">
        <w:rPr>
          <w:sz w:val="22"/>
        </w:rPr>
        <w:t xml:space="preserve"> and 44111</w:t>
      </w:r>
      <w:bookmarkEnd w:id="133"/>
    </w:p>
    <w:tbl>
      <w:tblPr>
        <w:tblStyle w:val="TableGrid1"/>
        <w:tblW w:w="5014"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65"/>
        <w:gridCol w:w="3468"/>
        <w:gridCol w:w="848"/>
        <w:gridCol w:w="1129"/>
        <w:gridCol w:w="990"/>
        <w:gridCol w:w="1125"/>
      </w:tblGrid>
      <w:tr w:rsidR="00B34B0F" w:rsidRPr="00386E44" w14:paraId="238E530E" w14:textId="77777777" w:rsidTr="00C144D2">
        <w:trPr>
          <w:tblHeader/>
        </w:trPr>
        <w:tc>
          <w:tcPr>
            <w:tcW w:w="765" w:type="dxa"/>
            <w:shd w:val="clear" w:color="auto" w:fill="366E5F"/>
            <w:vAlign w:val="center"/>
          </w:tcPr>
          <w:p w14:paraId="3CF8927F" w14:textId="77777777" w:rsidR="00B34B0F" w:rsidRPr="00386E44" w:rsidRDefault="00B34B0F" w:rsidP="00C144D2">
            <w:pPr>
              <w:pStyle w:val="Tableheading-white"/>
              <w:spacing w:before="0" w:after="0" w:line="240" w:lineRule="auto"/>
              <w:jc w:val="center"/>
              <w:rPr>
                <w:lang w:val="en-AU"/>
              </w:rPr>
            </w:pPr>
            <w:r w:rsidRPr="00386E44">
              <w:rPr>
                <w:lang w:val="en-AU"/>
              </w:rPr>
              <w:t>Item</w:t>
            </w:r>
            <w:r>
              <w:rPr>
                <w:rStyle w:val="FootnoteReference"/>
                <w:lang w:val="en-AU"/>
              </w:rPr>
              <w:footnoteReference w:id="12"/>
            </w:r>
          </w:p>
        </w:tc>
        <w:tc>
          <w:tcPr>
            <w:tcW w:w="3468" w:type="dxa"/>
            <w:shd w:val="clear" w:color="auto" w:fill="366E5F"/>
            <w:vAlign w:val="center"/>
          </w:tcPr>
          <w:p w14:paraId="2718D44D" w14:textId="77777777" w:rsidR="00B34B0F" w:rsidRPr="00386E44" w:rsidRDefault="00B34B0F" w:rsidP="00C144D2">
            <w:pPr>
              <w:pStyle w:val="Tableheading-white"/>
              <w:spacing w:before="0" w:after="0" w:line="240" w:lineRule="auto"/>
              <w:jc w:val="center"/>
              <w:rPr>
                <w:lang w:val="en-AU"/>
              </w:rPr>
            </w:pPr>
            <w:r w:rsidRPr="00386E44">
              <w:rPr>
                <w:lang w:val="en-AU"/>
              </w:rPr>
              <w:t>Descriptor</w:t>
            </w:r>
          </w:p>
        </w:tc>
        <w:tc>
          <w:tcPr>
            <w:tcW w:w="848" w:type="dxa"/>
            <w:shd w:val="clear" w:color="auto" w:fill="366E5F"/>
            <w:vAlign w:val="center"/>
          </w:tcPr>
          <w:p w14:paraId="7E95505B" w14:textId="77777777" w:rsidR="00B34B0F" w:rsidRPr="00386E44" w:rsidRDefault="00B34B0F" w:rsidP="00C144D2">
            <w:pPr>
              <w:pStyle w:val="Tableheading-white"/>
              <w:spacing w:before="0" w:after="0" w:line="240" w:lineRule="auto"/>
              <w:jc w:val="center"/>
              <w:rPr>
                <w:lang w:val="en-AU"/>
              </w:rPr>
            </w:pPr>
            <w:r w:rsidRPr="00386E44">
              <w:rPr>
                <w:lang w:val="en-AU"/>
              </w:rPr>
              <w:t xml:space="preserve">Schedule </w:t>
            </w:r>
            <w:r w:rsidR="002E2FBF">
              <w:rPr>
                <w:lang w:val="en-AU"/>
              </w:rPr>
              <w:t>Fee</w:t>
            </w:r>
            <w:r>
              <w:rPr>
                <w:lang w:val="en-AU"/>
              </w:rPr>
              <w:t xml:space="preserve"> ($)</w:t>
            </w:r>
          </w:p>
        </w:tc>
        <w:tc>
          <w:tcPr>
            <w:tcW w:w="1129" w:type="dxa"/>
            <w:shd w:val="clear" w:color="auto" w:fill="366E5F"/>
            <w:vAlign w:val="center"/>
          </w:tcPr>
          <w:p w14:paraId="4138B0B7" w14:textId="77777777" w:rsidR="00B34B0F" w:rsidRPr="00386E44" w:rsidRDefault="00B34B0F">
            <w:pPr>
              <w:pStyle w:val="Tableheading-white"/>
              <w:spacing w:before="0" w:after="0" w:line="240" w:lineRule="auto"/>
              <w:jc w:val="center"/>
              <w:rPr>
                <w:lang w:val="en-AU"/>
              </w:rPr>
            </w:pPr>
            <w:r w:rsidRPr="00386E44">
              <w:rPr>
                <w:lang w:val="en-AU"/>
              </w:rPr>
              <w:t>Services FY201</w:t>
            </w:r>
            <w:r>
              <w:rPr>
                <w:lang w:val="en-AU"/>
              </w:rPr>
              <w:t>6</w:t>
            </w:r>
            <w:r w:rsidRPr="00386E44">
              <w:rPr>
                <w:lang w:val="en-AU"/>
              </w:rPr>
              <w:t>/1</w:t>
            </w:r>
            <w:r>
              <w:rPr>
                <w:lang w:val="en-AU"/>
              </w:rPr>
              <w:t>7</w:t>
            </w:r>
          </w:p>
        </w:tc>
        <w:tc>
          <w:tcPr>
            <w:tcW w:w="990" w:type="dxa"/>
            <w:shd w:val="clear" w:color="auto" w:fill="366E5F"/>
            <w:vAlign w:val="center"/>
          </w:tcPr>
          <w:p w14:paraId="36E0277C" w14:textId="77777777" w:rsidR="00B34B0F" w:rsidRPr="00386E44" w:rsidRDefault="00B34B0F">
            <w:pPr>
              <w:pStyle w:val="Tableheading-white"/>
              <w:spacing w:before="0" w:after="0" w:line="240" w:lineRule="auto"/>
              <w:jc w:val="center"/>
              <w:rPr>
                <w:lang w:val="en-AU"/>
              </w:rPr>
            </w:pPr>
            <w:r w:rsidRPr="00386E44">
              <w:rPr>
                <w:lang w:val="en-AU"/>
              </w:rPr>
              <w:t>Benefits FY20</w:t>
            </w:r>
            <w:r>
              <w:rPr>
                <w:lang w:val="en-AU"/>
              </w:rPr>
              <w:t>16</w:t>
            </w:r>
            <w:r w:rsidRPr="00386E44">
              <w:rPr>
                <w:lang w:val="en-AU"/>
              </w:rPr>
              <w:t>/1</w:t>
            </w:r>
            <w:r>
              <w:rPr>
                <w:lang w:val="en-AU"/>
              </w:rPr>
              <w:t>7 ($)</w:t>
            </w:r>
          </w:p>
        </w:tc>
        <w:tc>
          <w:tcPr>
            <w:tcW w:w="1125" w:type="dxa"/>
            <w:shd w:val="clear" w:color="auto" w:fill="366E5F"/>
            <w:vAlign w:val="center"/>
          </w:tcPr>
          <w:p w14:paraId="50579311" w14:textId="77777777" w:rsidR="00B34B0F" w:rsidRDefault="00B34B0F" w:rsidP="00C144D2">
            <w:pPr>
              <w:pStyle w:val="Tableheading-white"/>
              <w:spacing w:before="0" w:after="0" w:line="240" w:lineRule="auto"/>
              <w:jc w:val="center"/>
              <w:rPr>
                <w:lang w:val="en-AU"/>
              </w:rPr>
            </w:pPr>
            <w:r w:rsidRPr="00386E44">
              <w:rPr>
                <w:lang w:val="en-AU"/>
              </w:rPr>
              <w:t>Services 5-year annual avg. growth</w:t>
            </w:r>
          </w:p>
          <w:p w14:paraId="4AB1D6E8" w14:textId="77777777" w:rsidR="00B34B0F" w:rsidRPr="00386E44" w:rsidRDefault="00B34B0F" w:rsidP="00C144D2">
            <w:pPr>
              <w:pStyle w:val="Tableheading-white"/>
              <w:spacing w:before="0" w:after="0" w:line="240" w:lineRule="auto"/>
              <w:jc w:val="center"/>
              <w:rPr>
                <w:lang w:val="en-AU"/>
              </w:rPr>
            </w:pPr>
            <w:r>
              <w:rPr>
                <w:lang w:val="en-AU"/>
              </w:rPr>
              <w:t>%</w:t>
            </w:r>
          </w:p>
        </w:tc>
      </w:tr>
      <w:tr w:rsidR="00B34B0F" w:rsidRPr="00980D60" w14:paraId="3F229141" w14:textId="77777777" w:rsidTr="00C144D2">
        <w:trPr>
          <w:trHeight w:val="533"/>
        </w:trPr>
        <w:tc>
          <w:tcPr>
            <w:tcW w:w="765" w:type="dxa"/>
            <w:vAlign w:val="center"/>
          </w:tcPr>
          <w:p w14:paraId="26151295" w14:textId="77777777" w:rsidR="00B34B0F" w:rsidRPr="00980D60" w:rsidRDefault="00B34B0F">
            <w:pPr>
              <w:pStyle w:val="Tabletext"/>
              <w:spacing w:before="0" w:after="0" w:line="240" w:lineRule="auto"/>
            </w:pPr>
            <w:r>
              <w:t>43882</w:t>
            </w:r>
          </w:p>
        </w:tc>
        <w:tc>
          <w:tcPr>
            <w:tcW w:w="3468" w:type="dxa"/>
            <w:vAlign w:val="center"/>
          </w:tcPr>
          <w:p w14:paraId="1176B772" w14:textId="77777777" w:rsidR="00B34B0F" w:rsidRPr="00980D60" w:rsidRDefault="00B34B0F" w:rsidP="00C144D2">
            <w:pPr>
              <w:spacing w:before="0" w:after="0" w:line="240" w:lineRule="auto"/>
              <w:rPr>
                <w:sz w:val="18"/>
                <w:szCs w:val="18"/>
              </w:rPr>
            </w:pPr>
            <w:r w:rsidRPr="00B34B0F">
              <w:rPr>
                <w:sz w:val="18"/>
                <w:szCs w:val="18"/>
              </w:rPr>
              <w:t>Cloacal exstrophy, operation for (</w:t>
            </w:r>
            <w:proofErr w:type="spellStart"/>
            <w:r w:rsidRPr="00B34B0F">
              <w:rPr>
                <w:sz w:val="18"/>
                <w:szCs w:val="18"/>
              </w:rPr>
              <w:t>Anaes</w:t>
            </w:r>
            <w:proofErr w:type="spellEnd"/>
            <w:r w:rsidRPr="00B34B0F">
              <w:rPr>
                <w:sz w:val="18"/>
                <w:szCs w:val="18"/>
              </w:rPr>
              <w:t>.) (Assist.)</w:t>
            </w:r>
          </w:p>
        </w:tc>
        <w:tc>
          <w:tcPr>
            <w:tcW w:w="848" w:type="dxa"/>
            <w:vAlign w:val="center"/>
          </w:tcPr>
          <w:p w14:paraId="126857AD" w14:textId="77777777" w:rsidR="00B34B0F" w:rsidRPr="00980D60" w:rsidRDefault="00B34B0F">
            <w:pPr>
              <w:pStyle w:val="Tabletext"/>
              <w:spacing w:before="0" w:after="0" w:line="240" w:lineRule="auto"/>
              <w:jc w:val="center"/>
            </w:pPr>
            <w:r w:rsidRPr="00980D60">
              <w:t>$</w:t>
            </w:r>
            <w:r>
              <w:t>1,668.05</w:t>
            </w:r>
          </w:p>
        </w:tc>
        <w:tc>
          <w:tcPr>
            <w:tcW w:w="1129" w:type="dxa"/>
            <w:vAlign w:val="center"/>
          </w:tcPr>
          <w:p w14:paraId="47F8315C" w14:textId="77777777" w:rsidR="00B34B0F" w:rsidRPr="00980D60" w:rsidRDefault="00B34B0F" w:rsidP="00C144D2">
            <w:pPr>
              <w:pStyle w:val="Tabletext"/>
              <w:spacing w:before="0" w:after="0" w:line="240" w:lineRule="auto"/>
              <w:jc w:val="center"/>
            </w:pPr>
            <w:r>
              <w:rPr>
                <w:rFonts w:cs="Arial"/>
                <w:color w:val="000000"/>
              </w:rPr>
              <w:t>-</w:t>
            </w:r>
          </w:p>
        </w:tc>
        <w:tc>
          <w:tcPr>
            <w:tcW w:w="990" w:type="dxa"/>
            <w:vAlign w:val="center"/>
          </w:tcPr>
          <w:p w14:paraId="178A6207" w14:textId="77777777" w:rsidR="00B34B0F" w:rsidRPr="00980D60" w:rsidRDefault="00B34B0F" w:rsidP="00C144D2">
            <w:pPr>
              <w:pStyle w:val="Tabletext"/>
              <w:spacing w:before="0" w:after="0" w:line="240" w:lineRule="auto"/>
              <w:jc w:val="center"/>
            </w:pPr>
            <w:r>
              <w:rPr>
                <w:rFonts w:cs="Arial"/>
                <w:color w:val="000000"/>
              </w:rPr>
              <w:t>-</w:t>
            </w:r>
          </w:p>
        </w:tc>
        <w:tc>
          <w:tcPr>
            <w:tcW w:w="1125" w:type="dxa"/>
            <w:vAlign w:val="center"/>
          </w:tcPr>
          <w:p w14:paraId="32DF6496" w14:textId="77777777" w:rsidR="00B34B0F" w:rsidRPr="00980D60" w:rsidRDefault="00B34B0F" w:rsidP="00C144D2">
            <w:pPr>
              <w:pStyle w:val="Tabletext"/>
              <w:spacing w:before="0" w:after="0" w:line="240" w:lineRule="auto"/>
              <w:jc w:val="center"/>
            </w:pPr>
            <w:r>
              <w:t>-</w:t>
            </w:r>
          </w:p>
        </w:tc>
      </w:tr>
    </w:tbl>
    <w:p w14:paraId="2C2B3E62" w14:textId="021A8BF4" w:rsidR="00E16799" w:rsidRPr="00E02826" w:rsidRDefault="00B34B0F">
      <w:pPr>
        <w:pStyle w:val="Heading3Numbered"/>
        <w:ind w:left="720"/>
        <w:pPrChange w:id="134" w:author="Fox, Vashti" w:date="2020-04-23T12:31:00Z">
          <w:pPr>
            <w:pStyle w:val="Heading3Numbered"/>
          </w:pPr>
        </w:pPrChange>
      </w:pPr>
      <w:bookmarkStart w:id="135" w:name="_Toc38537857"/>
      <w:r w:rsidRPr="00BF48D6">
        <w:t xml:space="preserve">Recommendation </w:t>
      </w:r>
      <w:r w:rsidR="005C0227">
        <w:t>7</w:t>
      </w:r>
      <w:bookmarkEnd w:id="135"/>
    </w:p>
    <w:p w14:paraId="1205124A" w14:textId="5AF38F07" w:rsidR="00B34B0F" w:rsidRPr="002648E3" w:rsidRDefault="00153B1A" w:rsidP="002648E3">
      <w:pPr>
        <w:rPr>
          <w:b/>
        </w:rPr>
      </w:pPr>
      <w:r w:rsidRPr="002648E3">
        <w:rPr>
          <w:b/>
        </w:rPr>
        <w:t>Remove the 85 per</w:t>
      </w:r>
      <w:r w:rsidR="00A53693" w:rsidRPr="002648E3">
        <w:rPr>
          <w:b/>
        </w:rPr>
        <w:t xml:space="preserve"> </w:t>
      </w:r>
      <w:r w:rsidRPr="002648E3">
        <w:rPr>
          <w:b/>
        </w:rPr>
        <w:t>cent benefit</w:t>
      </w:r>
      <w:r w:rsidR="005C0227" w:rsidRPr="002648E3">
        <w:rPr>
          <w:b/>
        </w:rPr>
        <w:t xml:space="preserve"> for item 43882</w:t>
      </w:r>
      <w:r w:rsidRPr="002648E3">
        <w:rPr>
          <w:b/>
        </w:rPr>
        <w:t xml:space="preserve"> </w:t>
      </w:r>
      <w:r w:rsidR="005C0227" w:rsidRPr="002648E3">
        <w:rPr>
          <w:b/>
        </w:rPr>
        <w:t xml:space="preserve">to ensure that procedures to address </w:t>
      </w:r>
      <w:r w:rsidRPr="002648E3">
        <w:rPr>
          <w:b/>
        </w:rPr>
        <w:t>cloacal exstroph</w:t>
      </w:r>
      <w:r w:rsidR="000B0BFA" w:rsidRPr="002648E3">
        <w:rPr>
          <w:b/>
        </w:rPr>
        <w:t xml:space="preserve">y can only receive an MBS rebate when performed in </w:t>
      </w:r>
      <w:r w:rsidR="005C0227" w:rsidRPr="002648E3">
        <w:rPr>
          <w:b/>
        </w:rPr>
        <w:t xml:space="preserve">a </w:t>
      </w:r>
      <w:r w:rsidR="000B0BFA" w:rsidRPr="002648E3">
        <w:rPr>
          <w:b/>
        </w:rPr>
        <w:t>hospital</w:t>
      </w:r>
      <w:r w:rsidR="005C0227" w:rsidRPr="002648E3">
        <w:rPr>
          <w:b/>
        </w:rPr>
        <w:t xml:space="preserve"> setting</w:t>
      </w:r>
      <w:r w:rsidR="000B0BFA" w:rsidRPr="002648E3">
        <w:rPr>
          <w:b/>
        </w:rPr>
        <w:t>.</w:t>
      </w:r>
    </w:p>
    <w:p w14:paraId="679B6ECE" w14:textId="77777777" w:rsidR="00B34B0F" w:rsidRPr="00BF48D6" w:rsidRDefault="00B34B0F">
      <w:pPr>
        <w:pStyle w:val="Heading3Numbered"/>
        <w:ind w:left="720"/>
        <w:pPrChange w:id="136" w:author="Fox, Vashti" w:date="2020-04-23T12:31:00Z">
          <w:pPr>
            <w:pStyle w:val="Heading3Numbered"/>
          </w:pPr>
        </w:pPrChange>
      </w:pPr>
      <w:bookmarkStart w:id="137" w:name="_Toc38537858"/>
      <w:r w:rsidRPr="00BF48D6">
        <w:t>R</w:t>
      </w:r>
      <w:r>
        <w:t>ationale</w:t>
      </w:r>
      <w:r w:rsidR="005C0227">
        <w:t xml:space="preserve"> for recommendation 7</w:t>
      </w:r>
      <w:bookmarkEnd w:id="137"/>
    </w:p>
    <w:p w14:paraId="50F6D171" w14:textId="77777777" w:rsidR="00B34B0F" w:rsidRPr="00FB4151" w:rsidRDefault="00B34B0F" w:rsidP="00472900">
      <w:pPr>
        <w:pStyle w:val="Bullet-green"/>
        <w:numPr>
          <w:ilvl w:val="0"/>
          <w:numId w:val="0"/>
        </w:numPr>
        <w:spacing w:after="0"/>
        <w:rPr>
          <w:rFonts w:cstheme="minorHAnsi"/>
          <w:color w:val="000000" w:themeColor="text1"/>
          <w:szCs w:val="22"/>
        </w:rPr>
      </w:pPr>
      <w:r>
        <w:rPr>
          <w:rFonts w:cstheme="minorHAnsi"/>
          <w:color w:val="222222"/>
          <w:szCs w:val="22"/>
        </w:rPr>
        <w:t>The rationale for this recommendation is based on the following observations:</w:t>
      </w:r>
    </w:p>
    <w:p w14:paraId="27CDB884" w14:textId="77777777" w:rsidR="0023285E" w:rsidRPr="0023285E" w:rsidRDefault="00F52DC9" w:rsidP="00B34B0F">
      <w:pPr>
        <w:pStyle w:val="Bullet-green"/>
        <w:numPr>
          <w:ilvl w:val="0"/>
          <w:numId w:val="32"/>
        </w:numPr>
        <w:spacing w:after="0"/>
        <w:rPr>
          <w:rFonts w:cstheme="minorHAnsi"/>
          <w:color w:val="000000" w:themeColor="text1"/>
          <w:szCs w:val="22"/>
        </w:rPr>
      </w:pPr>
      <w:r>
        <w:rPr>
          <w:rFonts w:cstheme="minorHAnsi"/>
          <w:color w:val="222222"/>
          <w:szCs w:val="22"/>
        </w:rPr>
        <w:t xml:space="preserve">Cloacal exstrophy is a rare and severe </w:t>
      </w:r>
      <w:r w:rsidR="0023285E">
        <w:rPr>
          <w:rFonts w:cstheme="minorHAnsi"/>
          <w:color w:val="222222"/>
          <w:szCs w:val="22"/>
        </w:rPr>
        <w:t xml:space="preserve">birth defect where </w:t>
      </w:r>
      <w:r w:rsidR="00F43947">
        <w:rPr>
          <w:rFonts w:cstheme="minorHAnsi"/>
          <w:color w:val="222222"/>
          <w:szCs w:val="22"/>
        </w:rPr>
        <w:t xml:space="preserve">some or </w:t>
      </w:r>
      <w:proofErr w:type="gramStart"/>
      <w:r w:rsidR="00F43947">
        <w:rPr>
          <w:rFonts w:cstheme="minorHAnsi"/>
          <w:color w:val="222222"/>
          <w:szCs w:val="22"/>
        </w:rPr>
        <w:t>all of</w:t>
      </w:r>
      <w:proofErr w:type="gramEnd"/>
      <w:r w:rsidR="00F43947">
        <w:rPr>
          <w:rFonts w:cstheme="minorHAnsi"/>
          <w:color w:val="222222"/>
          <w:szCs w:val="22"/>
        </w:rPr>
        <w:t xml:space="preserve"> the abdomen is exposed. </w:t>
      </w:r>
    </w:p>
    <w:p w14:paraId="1A2C58FA" w14:textId="4CC2E4EC" w:rsidR="00A31F14" w:rsidRPr="00A31F14" w:rsidRDefault="00472900" w:rsidP="00B34B0F">
      <w:pPr>
        <w:pStyle w:val="Bullet-green"/>
        <w:numPr>
          <w:ilvl w:val="0"/>
          <w:numId w:val="32"/>
        </w:numPr>
        <w:spacing w:after="0"/>
        <w:rPr>
          <w:rFonts w:cstheme="minorHAnsi"/>
          <w:color w:val="000000" w:themeColor="text1"/>
          <w:szCs w:val="22"/>
        </w:rPr>
      </w:pPr>
      <w:r>
        <w:rPr>
          <w:rFonts w:cstheme="minorHAnsi"/>
          <w:color w:val="222222"/>
          <w:szCs w:val="22"/>
        </w:rPr>
        <w:t>Th</w:t>
      </w:r>
      <w:r w:rsidR="008343B9">
        <w:rPr>
          <w:rFonts w:cstheme="minorHAnsi"/>
          <w:color w:val="222222"/>
          <w:szCs w:val="22"/>
        </w:rPr>
        <w:t xml:space="preserve">is is </w:t>
      </w:r>
      <w:r w:rsidR="005C0227">
        <w:rPr>
          <w:rFonts w:cstheme="minorHAnsi"/>
          <w:color w:val="222222"/>
          <w:szCs w:val="22"/>
        </w:rPr>
        <w:t xml:space="preserve">a </w:t>
      </w:r>
      <w:r>
        <w:rPr>
          <w:rFonts w:cstheme="minorHAnsi"/>
          <w:color w:val="222222"/>
          <w:szCs w:val="22"/>
        </w:rPr>
        <w:t xml:space="preserve">complex surgery </w:t>
      </w:r>
      <w:r w:rsidR="00A31F14">
        <w:rPr>
          <w:rFonts w:cstheme="minorHAnsi"/>
          <w:color w:val="222222"/>
          <w:szCs w:val="22"/>
        </w:rPr>
        <w:t>which cannot be performed out of hospital.</w:t>
      </w:r>
    </w:p>
    <w:p w14:paraId="325E2B10" w14:textId="77777777" w:rsidR="00B34B0F" w:rsidRPr="00980D60" w:rsidRDefault="00B34B0F" w:rsidP="00B34B0F">
      <w:pPr>
        <w:pStyle w:val="Bullet-green"/>
        <w:numPr>
          <w:ilvl w:val="0"/>
          <w:numId w:val="32"/>
        </w:numPr>
        <w:spacing w:after="0"/>
        <w:rPr>
          <w:rFonts w:cstheme="minorHAnsi"/>
          <w:color w:val="000000" w:themeColor="text1"/>
          <w:szCs w:val="22"/>
        </w:rPr>
      </w:pPr>
      <w:r>
        <w:rPr>
          <w:rFonts w:cstheme="minorHAnsi"/>
          <w:color w:val="222222"/>
          <w:szCs w:val="22"/>
        </w:rPr>
        <w:t>Th</w:t>
      </w:r>
      <w:r w:rsidR="00395081">
        <w:rPr>
          <w:rFonts w:cstheme="minorHAnsi"/>
          <w:color w:val="222222"/>
          <w:szCs w:val="22"/>
        </w:rPr>
        <w:t>e</w:t>
      </w:r>
      <w:r w:rsidR="008343B9">
        <w:rPr>
          <w:rFonts w:cstheme="minorHAnsi"/>
          <w:color w:val="222222"/>
          <w:szCs w:val="22"/>
        </w:rPr>
        <w:t xml:space="preserve"> </w:t>
      </w:r>
      <w:r w:rsidRPr="00980D60">
        <w:rPr>
          <w:rFonts w:cstheme="minorHAnsi"/>
          <w:color w:val="222222"/>
          <w:szCs w:val="22"/>
        </w:rPr>
        <w:t>procedure</w:t>
      </w:r>
      <w:r>
        <w:rPr>
          <w:rFonts w:cstheme="minorHAnsi"/>
          <w:color w:val="222222"/>
          <w:szCs w:val="22"/>
        </w:rPr>
        <w:t xml:space="preserve"> should only be</w:t>
      </w:r>
      <w:r w:rsidRPr="00980D60">
        <w:rPr>
          <w:rFonts w:cstheme="minorHAnsi"/>
          <w:color w:val="222222"/>
          <w:szCs w:val="22"/>
        </w:rPr>
        <w:t xml:space="preserve"> performed in a hospital setting where the relevant standards for </w:t>
      </w:r>
      <w:r w:rsidR="008C02F7">
        <w:rPr>
          <w:rFonts w:cstheme="minorHAnsi"/>
          <w:color w:val="222222"/>
          <w:szCs w:val="22"/>
        </w:rPr>
        <w:t>quality</w:t>
      </w:r>
      <w:r w:rsidRPr="00980D60">
        <w:rPr>
          <w:rFonts w:cstheme="minorHAnsi"/>
          <w:color w:val="222222"/>
          <w:szCs w:val="22"/>
        </w:rPr>
        <w:t xml:space="preserve"> control and other accreditation requirements are met</w:t>
      </w:r>
      <w:r>
        <w:rPr>
          <w:rFonts w:cstheme="minorHAnsi"/>
          <w:color w:val="222222"/>
          <w:szCs w:val="22"/>
        </w:rPr>
        <w:t>.</w:t>
      </w:r>
    </w:p>
    <w:p w14:paraId="61A6E026" w14:textId="77777777" w:rsidR="00B34B0F" w:rsidRPr="00980D60" w:rsidRDefault="00B34B0F" w:rsidP="00B34B0F">
      <w:pPr>
        <w:pStyle w:val="Bullet-green"/>
        <w:numPr>
          <w:ilvl w:val="0"/>
          <w:numId w:val="32"/>
        </w:numPr>
        <w:spacing w:after="0"/>
        <w:rPr>
          <w:rFonts w:cstheme="minorHAnsi"/>
          <w:color w:val="000000" w:themeColor="text1"/>
          <w:szCs w:val="22"/>
        </w:rPr>
      </w:pPr>
      <w:r>
        <w:rPr>
          <w:rFonts w:cstheme="minorHAnsi"/>
          <w:color w:val="222222"/>
          <w:szCs w:val="22"/>
        </w:rPr>
        <w:t>This will benefit patients by ensuring they receive treatment in a safe healthcare environment.</w:t>
      </w:r>
    </w:p>
    <w:p w14:paraId="59F1FBC1" w14:textId="77777777" w:rsidR="00C02D6E" w:rsidRDefault="00C02D6E">
      <w:pPr>
        <w:spacing w:before="0" w:after="0" w:line="240" w:lineRule="auto"/>
        <w:rPr>
          <w:rFonts w:cstheme="minorHAnsi"/>
          <w:b/>
          <w:bCs/>
          <w:color w:val="01653F"/>
          <w:sz w:val="40"/>
          <w:szCs w:val="40"/>
          <w:lang w:val="en-US" w:eastAsia="en-US"/>
        </w:rPr>
      </w:pPr>
      <w:r>
        <w:br w:type="page"/>
      </w:r>
    </w:p>
    <w:p w14:paraId="3353EECF" w14:textId="77777777" w:rsidR="00EE1BE3" w:rsidRPr="00D331D9" w:rsidRDefault="00EE1BE3" w:rsidP="00EE1BE3">
      <w:pPr>
        <w:pStyle w:val="Heading1"/>
      </w:pPr>
      <w:bookmarkStart w:id="138" w:name="_Toc38537859"/>
      <w:r w:rsidRPr="00D331D9">
        <w:lastRenderedPageBreak/>
        <w:t>Impact statement</w:t>
      </w:r>
      <w:bookmarkEnd w:id="130"/>
      <w:bookmarkEnd w:id="138"/>
    </w:p>
    <w:p w14:paraId="35FD50EB" w14:textId="77777777" w:rsidR="00EE1BE3" w:rsidRDefault="00EE1BE3" w:rsidP="00EE1BE3">
      <w:pPr>
        <w:rPr>
          <w:lang w:eastAsia="en-US"/>
        </w:rPr>
      </w:pPr>
      <w:r w:rsidRPr="002E19CF">
        <w:rPr>
          <w:lang w:eastAsia="en-US"/>
        </w:rPr>
        <w:t xml:space="preserve">Both patients and </w:t>
      </w:r>
      <w:r>
        <w:t>clinicians</w:t>
      </w:r>
      <w:r w:rsidRPr="002E19CF">
        <w:rPr>
          <w:lang w:eastAsia="en-US"/>
        </w:rPr>
        <w:t xml:space="preserve"> are expected to benefit from these recommendations because they address concerns regarding patient safety and quality of care, and they take steps to simplify </w:t>
      </w:r>
      <w:r w:rsidR="008A5069">
        <w:rPr>
          <w:lang w:eastAsia="en-US"/>
        </w:rPr>
        <w:t xml:space="preserve">and update </w:t>
      </w:r>
      <w:r w:rsidRPr="002E19CF">
        <w:rPr>
          <w:lang w:eastAsia="en-US"/>
        </w:rPr>
        <w:t xml:space="preserve">the MBS and make it easier to use and understand. </w:t>
      </w:r>
    </w:p>
    <w:p w14:paraId="5216196B" w14:textId="77777777" w:rsidR="00C144D2" w:rsidRPr="003C2675" w:rsidRDefault="00C144D2" w:rsidP="00C144D2">
      <w:pPr>
        <w:rPr>
          <w:lang w:val="en-GB"/>
        </w:rPr>
      </w:pPr>
      <w:r>
        <w:rPr>
          <w:lang w:val="en-GB"/>
        </w:rPr>
        <w:t>R</w:t>
      </w:r>
      <w:r w:rsidRPr="003C2675">
        <w:rPr>
          <w:lang w:val="en-GB"/>
        </w:rPr>
        <w:t xml:space="preserve">ecommendations were made to encourage best practice, in line with the overarching purpose of the MBS Review. </w:t>
      </w:r>
    </w:p>
    <w:p w14:paraId="34D9F3BD" w14:textId="77777777" w:rsidR="00C144D2" w:rsidRPr="003C2675" w:rsidRDefault="00C144D2" w:rsidP="00C144D2">
      <w:pPr>
        <w:rPr>
          <w:lang w:val="en-GB"/>
        </w:rPr>
      </w:pPr>
      <w:r w:rsidRPr="00681B2B">
        <w:rPr>
          <w:szCs w:val="22"/>
          <w:lang w:val="en-GB"/>
        </w:rPr>
        <w:t xml:space="preserve">The Advisory Group's recommendation to modernise the terminology used in item descriptors </w:t>
      </w:r>
      <w:r w:rsidR="00681B2B" w:rsidRPr="00681B2B">
        <w:rPr>
          <w:szCs w:val="22"/>
          <w:lang w:val="en-GB"/>
        </w:rPr>
        <w:t xml:space="preserve">reflects </w:t>
      </w:r>
      <w:r w:rsidR="00681B2B">
        <w:rPr>
          <w:szCs w:val="22"/>
          <w:lang w:val="en-GB"/>
        </w:rPr>
        <w:t>a change</w:t>
      </w:r>
      <w:r w:rsidR="00681B2B" w:rsidRPr="00681B2B">
        <w:rPr>
          <w:rFonts w:ascii="Calibri" w:eastAsiaTheme="minorHAnsi" w:hAnsi="Calibri" w:cs="Calibri"/>
          <w:szCs w:val="22"/>
        </w:rPr>
        <w:t xml:space="preserve"> in community attitudes </w:t>
      </w:r>
      <w:r w:rsidR="00681B2B">
        <w:rPr>
          <w:rFonts w:ascii="Calibri" w:eastAsiaTheme="minorHAnsi" w:hAnsi="Calibri" w:cs="Calibri"/>
          <w:szCs w:val="22"/>
        </w:rPr>
        <w:t xml:space="preserve">and </w:t>
      </w:r>
      <w:r w:rsidR="00681B2B" w:rsidRPr="00681B2B">
        <w:rPr>
          <w:rFonts w:ascii="Calibri" w:eastAsiaTheme="minorHAnsi" w:hAnsi="Calibri" w:cs="Calibri"/>
          <w:szCs w:val="22"/>
        </w:rPr>
        <w:t>support</w:t>
      </w:r>
      <w:r w:rsidR="00681B2B">
        <w:rPr>
          <w:rFonts w:ascii="Calibri" w:eastAsiaTheme="minorHAnsi" w:hAnsi="Calibri" w:cs="Calibri"/>
          <w:szCs w:val="22"/>
        </w:rPr>
        <w:t>s</w:t>
      </w:r>
      <w:r w:rsidR="00681B2B" w:rsidRPr="00681B2B">
        <w:rPr>
          <w:rFonts w:ascii="Calibri" w:eastAsiaTheme="minorHAnsi" w:hAnsi="Calibri" w:cs="Calibri"/>
          <w:szCs w:val="22"/>
        </w:rPr>
        <w:t xml:space="preserve"> a contemporary</w:t>
      </w:r>
      <w:r w:rsidR="00681B2B">
        <w:rPr>
          <w:rFonts w:ascii="Calibri" w:eastAsiaTheme="minorHAnsi" w:hAnsi="Calibri" w:cs="Calibri"/>
          <w:szCs w:val="22"/>
        </w:rPr>
        <w:t>, evidence-based</w:t>
      </w:r>
      <w:r w:rsidR="00681B2B" w:rsidRPr="00681B2B">
        <w:rPr>
          <w:rFonts w:ascii="Calibri" w:eastAsiaTheme="minorHAnsi" w:hAnsi="Calibri" w:cs="Calibri"/>
          <w:szCs w:val="22"/>
        </w:rPr>
        <w:t xml:space="preserve"> approach to clinical practice. </w:t>
      </w:r>
    </w:p>
    <w:p w14:paraId="286879A5" w14:textId="77777777" w:rsidR="00C144D2" w:rsidRPr="003C2675" w:rsidRDefault="00C144D2" w:rsidP="00681B2B">
      <w:pPr>
        <w:rPr>
          <w:lang w:val="en-GB"/>
        </w:rPr>
      </w:pPr>
      <w:r>
        <w:t>Recommendations</w:t>
      </w:r>
      <w:r w:rsidRPr="003C2675">
        <w:rPr>
          <w:lang w:val="en-GB"/>
        </w:rPr>
        <w:t xml:space="preserve"> </w:t>
      </w:r>
      <w:r>
        <w:t>to</w:t>
      </w:r>
      <w:r w:rsidRPr="003C2675">
        <w:rPr>
          <w:lang w:val="en-GB"/>
        </w:rPr>
        <w:t xml:space="preserve"> </w:t>
      </w:r>
      <w:r w:rsidR="00681B2B">
        <w:rPr>
          <w:lang w:val="en-GB"/>
        </w:rPr>
        <w:t>conduct initial work to scope the extent of circumcision revisions will provide a foundation for further work to support</w:t>
      </w:r>
      <w:r w:rsidR="00681B2B" w:rsidRPr="00681B2B">
        <w:rPr>
          <w:lang w:val="en-GB"/>
        </w:rPr>
        <w:t xml:space="preserve"> </w:t>
      </w:r>
      <w:r w:rsidR="00681B2B" w:rsidRPr="003C2675">
        <w:rPr>
          <w:lang w:val="en-GB"/>
        </w:rPr>
        <w:t>patient safety and quality of care</w:t>
      </w:r>
      <w:r w:rsidR="00681B2B">
        <w:rPr>
          <w:lang w:val="en-GB"/>
        </w:rPr>
        <w:t xml:space="preserve"> and to improve professional standards.</w:t>
      </w:r>
    </w:p>
    <w:p w14:paraId="4B0F7C91" w14:textId="07FD950C" w:rsidR="009A0C97" w:rsidRDefault="002648E3" w:rsidP="00C30193">
      <w:pPr>
        <w:spacing w:after="120"/>
        <w:rPr>
          <w:lang w:val="en-GB"/>
        </w:rPr>
      </w:pPr>
      <w:r>
        <w:t xml:space="preserve">When making the recommendation to </w:t>
      </w:r>
      <w:r w:rsidR="009A0C97">
        <w:rPr>
          <w:lang w:val="en-GB"/>
        </w:rPr>
        <w:t xml:space="preserve">increase the </w:t>
      </w:r>
      <w:r w:rsidR="00016DB3">
        <w:rPr>
          <w:lang w:val="en-GB"/>
        </w:rPr>
        <w:t>f</w:t>
      </w:r>
      <w:r w:rsidR="002E2FBF">
        <w:rPr>
          <w:lang w:val="en-GB"/>
        </w:rPr>
        <w:t>ee</w:t>
      </w:r>
      <w:r w:rsidR="009A0C97">
        <w:rPr>
          <w:lang w:val="en-GB"/>
        </w:rPr>
        <w:t>s for a small group of services for patients under 12</w:t>
      </w:r>
      <w:r w:rsidR="00016DB3">
        <w:rPr>
          <w:lang w:val="en-GB"/>
        </w:rPr>
        <w:t> </w:t>
      </w:r>
      <w:r w:rsidR="009A0C97">
        <w:rPr>
          <w:lang w:val="en-GB"/>
        </w:rPr>
        <w:t xml:space="preserve">months </w:t>
      </w:r>
      <w:r>
        <w:rPr>
          <w:lang w:val="en-GB"/>
        </w:rPr>
        <w:t xml:space="preserve">the Advisory Group and the Consumer Panel took into consideration the impact on out of pocket costs but agreed that the increase was justified as the cohort require more complex care in comparison to similar adult services. </w:t>
      </w:r>
    </w:p>
    <w:p w14:paraId="2C2AA769" w14:textId="77777777" w:rsidR="002648E3" w:rsidRPr="00C30193" w:rsidRDefault="002648E3" w:rsidP="00C30193">
      <w:pPr>
        <w:spacing w:after="120"/>
        <w:rPr>
          <w:rFonts w:ascii="Arial" w:hAnsi="Arial" w:cs="Arial"/>
        </w:rPr>
      </w:pPr>
      <w:r>
        <w:rPr>
          <w:lang w:val="en-GB"/>
        </w:rPr>
        <w:t>The recommendation for introduction of new MBS items ensures that the MBS reflects current contemporary practice and provides patients with transparency over the procedure performed.</w:t>
      </w:r>
    </w:p>
    <w:p w14:paraId="7B652DB9" w14:textId="77777777" w:rsidR="00C144D2" w:rsidRPr="003C2675" w:rsidRDefault="00C144D2" w:rsidP="00C144D2">
      <w:pPr>
        <w:rPr>
          <w:lang w:val="en-GB"/>
        </w:rPr>
      </w:pPr>
      <w:r>
        <w:t>Recommendations</w:t>
      </w:r>
      <w:r w:rsidR="00681B2B">
        <w:rPr>
          <w:lang w:val="en-GB"/>
        </w:rPr>
        <w:t xml:space="preserve"> to</w:t>
      </w:r>
      <w:r>
        <w:rPr>
          <w:lang w:val="en-GB"/>
        </w:rPr>
        <w:t xml:space="preserve"> ensure that highly </w:t>
      </w:r>
      <w:r w:rsidRPr="003C2675">
        <w:rPr>
          <w:lang w:val="en-GB"/>
        </w:rPr>
        <w:t xml:space="preserve">complex existing procedures </w:t>
      </w:r>
      <w:r>
        <w:rPr>
          <w:lang w:val="en-GB"/>
        </w:rPr>
        <w:t xml:space="preserve">can only be performed in hospital ensure </w:t>
      </w:r>
      <w:r w:rsidRPr="003C2675">
        <w:rPr>
          <w:lang w:val="en-GB"/>
        </w:rPr>
        <w:t xml:space="preserve">patient safety and quality of care </w:t>
      </w:r>
      <w:r>
        <w:rPr>
          <w:lang w:val="en-GB"/>
        </w:rPr>
        <w:t xml:space="preserve">and </w:t>
      </w:r>
      <w:r w:rsidRPr="003C2675">
        <w:rPr>
          <w:lang w:val="en-GB"/>
        </w:rPr>
        <w:t xml:space="preserve">will benefit </w:t>
      </w:r>
      <w:r>
        <w:t>clinicians</w:t>
      </w:r>
      <w:r w:rsidRPr="003C2675">
        <w:rPr>
          <w:lang w:val="en-GB"/>
        </w:rPr>
        <w:t xml:space="preserve"> by </w:t>
      </w:r>
      <w:r>
        <w:t>supporting their</w:t>
      </w:r>
      <w:r w:rsidRPr="003C2675">
        <w:rPr>
          <w:lang w:val="en-GB"/>
        </w:rPr>
        <w:t xml:space="preserve"> ability to offer the best care for their most challenging patients.</w:t>
      </w:r>
    </w:p>
    <w:p w14:paraId="73981674" w14:textId="77777777" w:rsidR="00C144D2" w:rsidRPr="003C2675" w:rsidRDefault="00C144D2" w:rsidP="00C144D2">
      <w:pPr>
        <w:rPr>
          <w:lang w:val="en-GB"/>
        </w:rPr>
      </w:pPr>
    </w:p>
    <w:p w14:paraId="2CA250E9" w14:textId="77777777" w:rsidR="00CE0E2A" w:rsidRDefault="00CE0E2A" w:rsidP="00D86011">
      <w:pPr>
        <w:rPr>
          <w:color w:val="FF0000"/>
        </w:rPr>
      </w:pPr>
    </w:p>
    <w:p w14:paraId="6A06BC5B" w14:textId="77777777" w:rsidR="00EE1BE3" w:rsidRDefault="00EE1BE3">
      <w:pPr>
        <w:spacing w:before="0" w:after="0" w:line="240" w:lineRule="auto"/>
        <w:rPr>
          <w:rFonts w:cstheme="minorHAnsi"/>
          <w:b/>
          <w:bCs/>
          <w:color w:val="01653F"/>
          <w:sz w:val="40"/>
          <w:szCs w:val="40"/>
          <w:lang w:eastAsia="en-US"/>
        </w:rPr>
      </w:pPr>
      <w:bookmarkStart w:id="139" w:name="_Toc526236270"/>
      <w:bookmarkEnd w:id="131"/>
      <w:r>
        <w:br w:type="page"/>
      </w:r>
    </w:p>
    <w:p w14:paraId="1F74D45D" w14:textId="77777777" w:rsidR="00DB2544" w:rsidRPr="00DB2544" w:rsidRDefault="00DB2544" w:rsidP="00DB2544">
      <w:pPr>
        <w:pStyle w:val="Heading1"/>
        <w:widowControl/>
        <w:pBdr>
          <w:bottom w:val="none" w:sz="0" w:space="0" w:color="auto"/>
        </w:pBdr>
        <w:autoSpaceDE/>
        <w:autoSpaceDN/>
        <w:adjustRightInd/>
        <w:spacing w:before="120" w:after="0"/>
        <w:ind w:left="567" w:hanging="567"/>
        <w:textAlignment w:val="auto"/>
      </w:pPr>
      <w:bookmarkStart w:id="140" w:name="_Toc38537860"/>
      <w:r w:rsidRPr="00DB2544">
        <w:rPr>
          <w:lang w:val="en-AU"/>
        </w:rPr>
        <w:lastRenderedPageBreak/>
        <w:t>Glossary</w:t>
      </w:r>
      <w:bookmarkEnd w:id="139"/>
      <w:bookmarkEnd w:id="140"/>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366E5F"/>
        <w:tblCellMar>
          <w:top w:w="28" w:type="dxa"/>
          <w:left w:w="28" w:type="dxa"/>
          <w:bottom w:w="28" w:type="dxa"/>
          <w:right w:w="28" w:type="dxa"/>
        </w:tblCellMar>
        <w:tblLook w:val="04A0" w:firstRow="1" w:lastRow="0" w:firstColumn="1" w:lastColumn="0" w:noHBand="0" w:noVBand="1"/>
        <w:tblDescription w:val="Appendix C is the Glossary table which contains two heading columns: terms and their descriptions."/>
      </w:tblPr>
      <w:tblGrid>
        <w:gridCol w:w="1437"/>
        <w:gridCol w:w="6865"/>
      </w:tblGrid>
      <w:tr w:rsidR="00DB2544" w:rsidRPr="00386E44" w14:paraId="0696C71F" w14:textId="77777777" w:rsidTr="00FB4151">
        <w:trPr>
          <w:tblHeader/>
        </w:trPr>
        <w:tc>
          <w:tcPr>
            <w:tcW w:w="1446" w:type="dxa"/>
            <w:shd w:val="clear" w:color="auto" w:fill="366E5F"/>
            <w:vAlign w:val="bottom"/>
          </w:tcPr>
          <w:p w14:paraId="6003BD70" w14:textId="77777777" w:rsidR="00DB2544" w:rsidRPr="00386E44" w:rsidRDefault="00DB2544" w:rsidP="00347B24">
            <w:pPr>
              <w:pStyle w:val="Tableheading-white"/>
              <w:rPr>
                <w:lang w:val="en-AU"/>
              </w:rPr>
            </w:pPr>
            <w:r w:rsidRPr="00386E44">
              <w:rPr>
                <w:lang w:val="en-AU"/>
              </w:rPr>
              <w:t>Term</w:t>
            </w:r>
          </w:p>
        </w:tc>
        <w:tc>
          <w:tcPr>
            <w:tcW w:w="6922" w:type="dxa"/>
            <w:shd w:val="clear" w:color="auto" w:fill="366E5F"/>
            <w:vAlign w:val="bottom"/>
          </w:tcPr>
          <w:p w14:paraId="0A8760BC" w14:textId="77777777" w:rsidR="00DB2544" w:rsidRPr="00386E44" w:rsidRDefault="00DB2544" w:rsidP="00347B24">
            <w:pPr>
              <w:pStyle w:val="Tableheading-white"/>
              <w:rPr>
                <w:lang w:val="en-AU"/>
              </w:rPr>
            </w:pPr>
            <w:r w:rsidRPr="00386E44">
              <w:rPr>
                <w:lang w:val="en-AU"/>
              </w:rPr>
              <w:t>Description</w:t>
            </w:r>
          </w:p>
        </w:tc>
      </w:tr>
    </w:tbl>
    <w:tbl>
      <w:tblPr>
        <w:tblW w:w="5000" w:type="pct"/>
        <w:tblCellMar>
          <w:left w:w="0" w:type="dxa"/>
          <w:right w:w="0" w:type="dxa"/>
        </w:tblCellMar>
        <w:tblLook w:val="04A0" w:firstRow="1" w:lastRow="0" w:firstColumn="1" w:lastColumn="0" w:noHBand="0" w:noVBand="1"/>
        <w:tblDescription w:val="Appendix C is the Glossary table which contains two heading columns: terms and their descriptions."/>
      </w:tblPr>
      <w:tblGrid>
        <w:gridCol w:w="1441"/>
        <w:gridCol w:w="6851"/>
      </w:tblGrid>
      <w:tr w:rsidR="00DB2544" w:rsidRPr="00386E44" w14:paraId="585A5E56"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16193ED" w14:textId="77777777" w:rsidR="00DB2544" w:rsidRPr="00386E44" w:rsidRDefault="00DB2544" w:rsidP="00DB2544">
            <w:pPr>
              <w:pStyle w:val="Tabletext"/>
              <w:spacing w:before="0" w:after="0" w:line="240" w:lineRule="auto"/>
            </w:pPr>
            <w:r w:rsidRPr="00386E44">
              <w:t>CAGR</w:t>
            </w:r>
          </w:p>
        </w:tc>
        <w:tc>
          <w:tcPr>
            <w:tcW w:w="6851" w:type="dxa"/>
            <w:tcBorders>
              <w:top w:val="nil"/>
              <w:left w:val="nil"/>
              <w:bottom w:val="single" w:sz="8" w:space="0" w:color="BFBFBF"/>
              <w:right w:val="single" w:sz="8" w:space="0" w:color="BFBFBF"/>
            </w:tcBorders>
            <w:tcMar>
              <w:top w:w="28" w:type="dxa"/>
              <w:left w:w="28" w:type="dxa"/>
              <w:bottom w:w="28" w:type="dxa"/>
              <w:right w:w="28" w:type="dxa"/>
            </w:tcMar>
          </w:tcPr>
          <w:p w14:paraId="7774D69E" w14:textId="77777777" w:rsidR="00DB2544" w:rsidRPr="00386E44" w:rsidRDefault="00DB2544" w:rsidP="00DB2544">
            <w:pPr>
              <w:pStyle w:val="Tabletext"/>
              <w:spacing w:before="0" w:after="0" w:line="240" w:lineRule="auto"/>
            </w:pPr>
            <w:r w:rsidRPr="00386E44">
              <w:t xml:space="preserve">Compound annual growth rate or the average annual growth rate over a specified time period. </w:t>
            </w:r>
          </w:p>
        </w:tc>
      </w:tr>
      <w:tr w:rsidR="00DB2544" w:rsidRPr="00386E44" w14:paraId="30B90580"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DE1FBA9" w14:textId="77777777" w:rsidR="00DB2544" w:rsidRPr="00386E44" w:rsidRDefault="00DB2544" w:rsidP="00DB2544">
            <w:pPr>
              <w:pStyle w:val="Tabletext"/>
              <w:spacing w:before="0" w:after="0" w:line="240" w:lineRule="auto"/>
            </w:pPr>
            <w:r w:rsidRPr="00386E44">
              <w:t>Change</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018043E3" w14:textId="77777777" w:rsidR="00DB2544" w:rsidRPr="00386E44" w:rsidRDefault="00DB2544" w:rsidP="00DB2544">
            <w:pPr>
              <w:pStyle w:val="Tabletext"/>
              <w:spacing w:before="0" w:after="0" w:line="240" w:lineRule="auto"/>
            </w:pPr>
            <w:r w:rsidRPr="00386E44">
              <w:t xml:space="preserve">When referring to an item, </w:t>
            </w:r>
            <w:r>
              <w:t>"</w:t>
            </w:r>
            <w:r w:rsidRPr="00386E44">
              <w:t>change</w:t>
            </w:r>
            <w:r>
              <w:t>"</w:t>
            </w:r>
            <w:r w:rsidRPr="00386E44">
              <w:t xml:space="preserve"> describes when the item and/or its services will be affected by the recommendations. This could result from a range of recommendations, such as: (</w:t>
            </w:r>
            <w:proofErr w:type="spellStart"/>
            <w:r w:rsidRPr="00386E44">
              <w:t>i</w:t>
            </w:r>
            <w:proofErr w:type="spellEnd"/>
            <w:r w:rsidRPr="00386E44">
              <w:t>)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DB2544" w:rsidRPr="00386E44" w14:paraId="5C4390F1"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514D585" w14:textId="77777777" w:rsidR="00DB2544" w:rsidRPr="00386E44" w:rsidRDefault="00DB2544" w:rsidP="00DB2544">
            <w:pPr>
              <w:pStyle w:val="Tabletext"/>
              <w:spacing w:before="0" w:after="0" w:line="240" w:lineRule="auto"/>
            </w:pPr>
            <w:r w:rsidRPr="00386E44">
              <w:t>Delete</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4B502260" w14:textId="77777777" w:rsidR="00DB2544" w:rsidRPr="00386E44" w:rsidRDefault="00DB2544" w:rsidP="00DB2544">
            <w:pPr>
              <w:pStyle w:val="Tabletext"/>
              <w:spacing w:before="0" w:after="0" w:line="240" w:lineRule="auto"/>
            </w:pPr>
            <w:r w:rsidRPr="00386E44">
              <w:t>Describes when an item is recommended for removal from the MBS and its services will no longer be provided under the MBS.</w:t>
            </w:r>
          </w:p>
        </w:tc>
      </w:tr>
      <w:tr w:rsidR="00DB2544" w:rsidRPr="00386E44" w14:paraId="401F0590"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71C661D" w14:textId="77777777" w:rsidR="00DB2544" w:rsidRPr="00386E44" w:rsidRDefault="00DB2544" w:rsidP="00DB2544">
            <w:pPr>
              <w:pStyle w:val="Tabletext"/>
              <w:spacing w:before="0" w:after="0" w:line="240" w:lineRule="auto"/>
            </w:pPr>
            <w:r w:rsidRPr="00386E44">
              <w:t>Department, The</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078623FB" w14:textId="77777777" w:rsidR="00DB2544" w:rsidRPr="00386E44" w:rsidRDefault="00DB2544" w:rsidP="00DB2544">
            <w:pPr>
              <w:pStyle w:val="Tabletext"/>
              <w:spacing w:before="0" w:after="0" w:line="240" w:lineRule="auto"/>
            </w:pPr>
            <w:r w:rsidRPr="00386E44">
              <w:t>Australian Government Department of Health</w:t>
            </w:r>
          </w:p>
        </w:tc>
      </w:tr>
      <w:tr w:rsidR="00DB2544" w:rsidRPr="00386E44" w14:paraId="34B6A43A"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12533B1" w14:textId="77777777" w:rsidR="00DB2544" w:rsidRPr="00386E44" w:rsidRDefault="00DB2544" w:rsidP="00DB2544">
            <w:pPr>
              <w:pStyle w:val="Tabletext"/>
              <w:spacing w:before="0" w:after="0" w:line="240" w:lineRule="auto"/>
            </w:pPr>
            <w:r w:rsidRPr="00386E44">
              <w:t>FY</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0B3CC0A1" w14:textId="77777777" w:rsidR="00DB2544" w:rsidRPr="00386E44" w:rsidRDefault="00DB2544" w:rsidP="00DB2544">
            <w:pPr>
              <w:pStyle w:val="Tabletext"/>
              <w:spacing w:before="0" w:after="0" w:line="240" w:lineRule="auto"/>
            </w:pPr>
            <w:r w:rsidRPr="00386E44">
              <w:t>Financial year</w:t>
            </w:r>
          </w:p>
        </w:tc>
      </w:tr>
      <w:tr w:rsidR="00DB2544" w:rsidRPr="00386E44" w14:paraId="74D4919A"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DC70BD7" w14:textId="77777777" w:rsidR="00DB2544" w:rsidRPr="00386E44" w:rsidRDefault="00DB2544" w:rsidP="00DB2544">
            <w:pPr>
              <w:pStyle w:val="Tabletext"/>
              <w:spacing w:before="0" w:after="0" w:line="240" w:lineRule="auto"/>
            </w:pPr>
            <w:r w:rsidRPr="00386E44">
              <w:t>High-value care</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381E133B" w14:textId="77777777" w:rsidR="00DB2544" w:rsidRPr="00386E44" w:rsidRDefault="00DB2544" w:rsidP="00DB2544">
            <w:pPr>
              <w:pStyle w:val="Tabletext"/>
              <w:spacing w:before="0" w:after="0" w:line="240" w:lineRule="auto"/>
            </w:pPr>
            <w:r w:rsidRPr="00386E44">
              <w:t>Services of proven efficacy reflecting current best medical practice, or for which the potential benefit to consumers exceeds the risk and costs.</w:t>
            </w:r>
          </w:p>
        </w:tc>
      </w:tr>
      <w:tr w:rsidR="00DB2544" w:rsidRPr="00386E44" w14:paraId="5977E2CA"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9E2B29D" w14:textId="77777777" w:rsidR="00DB2544" w:rsidRPr="00386E44" w:rsidRDefault="00DB2544" w:rsidP="00DB2544">
            <w:pPr>
              <w:pStyle w:val="Tabletext"/>
              <w:spacing w:before="0" w:after="0" w:line="240" w:lineRule="auto"/>
            </w:pPr>
            <w:r w:rsidRPr="00386E44">
              <w:t>Inappropriate use / misuse</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28EAF9A4" w14:textId="77777777" w:rsidR="00DB2544" w:rsidRPr="00386E44" w:rsidRDefault="00DB2544" w:rsidP="00DB2544">
            <w:pPr>
              <w:pStyle w:val="Tabletext"/>
              <w:spacing w:before="0" w:after="0" w:line="240" w:lineRule="auto"/>
            </w:pPr>
            <w:r w:rsidRPr="00386E44">
              <w:t xml:space="preserve">The use of MBS services for purposes other than those intended. This includes a range of behaviours, from failing to adhere to </w:t>
            </w:r>
            <w:proofErr w:type="gramStart"/>
            <w:r w:rsidRPr="00386E44">
              <w:t>particular item</w:t>
            </w:r>
            <w:proofErr w:type="gramEnd"/>
            <w:r w:rsidRPr="00386E44">
              <w:t xml:space="preserve"> descriptors or rules through to deliberate fraud.</w:t>
            </w:r>
          </w:p>
        </w:tc>
      </w:tr>
      <w:tr w:rsidR="00DB2544" w:rsidRPr="00386E44" w14:paraId="7116D0B3"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74453E5" w14:textId="77777777" w:rsidR="00DB2544" w:rsidRPr="00386E44" w:rsidRDefault="00DB2544" w:rsidP="00DB2544">
            <w:pPr>
              <w:pStyle w:val="Tabletext"/>
              <w:spacing w:before="0" w:after="0" w:line="240" w:lineRule="auto"/>
            </w:pPr>
            <w:r w:rsidRPr="00386E44">
              <w:t>Low-value care</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43536357" w14:textId="77777777" w:rsidR="00DB2544" w:rsidRPr="00386E44" w:rsidRDefault="00DB2544" w:rsidP="00DB2544">
            <w:pPr>
              <w:pStyle w:val="Tabletext"/>
              <w:spacing w:before="0" w:after="0" w:line="240" w:lineRule="auto"/>
            </w:pPr>
            <w:r w:rsidRPr="00386E44">
              <w:t xml:space="preserve">Services that evidence suggests </w:t>
            </w:r>
            <w:proofErr w:type="gramStart"/>
            <w:r w:rsidRPr="00386E44">
              <w:t>confer</w:t>
            </w:r>
            <w:proofErr w:type="gramEnd"/>
            <w:r w:rsidRPr="00386E44">
              <w:t xml:space="preserve"> no or very little benefit to consumers; or for which the risk of harm exceeds the likely benefit; or, more broadly, where the added costs of services do not provide proportional added benefits.</w:t>
            </w:r>
          </w:p>
        </w:tc>
      </w:tr>
      <w:tr w:rsidR="00DB2544" w:rsidRPr="00386E44" w14:paraId="1D7DD578"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135169E7" w14:textId="77777777" w:rsidR="00DB2544" w:rsidRPr="00386E44" w:rsidRDefault="00DB2544" w:rsidP="00DB2544">
            <w:pPr>
              <w:pStyle w:val="Tabletext"/>
              <w:spacing w:before="0" w:after="0" w:line="240" w:lineRule="auto"/>
            </w:pPr>
            <w:r w:rsidRPr="00386E44">
              <w:t>MBS</w:t>
            </w:r>
          </w:p>
        </w:tc>
        <w:tc>
          <w:tcPr>
            <w:tcW w:w="6851"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35587499" w14:textId="77777777" w:rsidR="00DB2544" w:rsidRPr="00386E44" w:rsidRDefault="00DB2544" w:rsidP="00DB2544">
            <w:pPr>
              <w:pStyle w:val="Tabletext"/>
              <w:spacing w:before="0" w:after="0" w:line="240" w:lineRule="auto"/>
            </w:pPr>
            <w:r w:rsidRPr="00386E44">
              <w:t xml:space="preserve">Medicare Benefits Schedule </w:t>
            </w:r>
          </w:p>
        </w:tc>
      </w:tr>
      <w:tr w:rsidR="00DB2544" w:rsidRPr="00386E44" w14:paraId="1D3B694D"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F7325CC" w14:textId="77777777" w:rsidR="00DB2544" w:rsidRPr="00386E44" w:rsidRDefault="00DB2544" w:rsidP="00DB2544">
            <w:pPr>
              <w:pStyle w:val="Tabletext"/>
              <w:spacing w:before="0" w:after="0" w:line="240" w:lineRule="auto"/>
            </w:pPr>
            <w:r w:rsidRPr="00386E44">
              <w:t>MBS item</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7F7DEEB4" w14:textId="77777777" w:rsidR="00DB2544" w:rsidRPr="00386E44" w:rsidRDefault="00DB2544" w:rsidP="00DB2544">
            <w:pPr>
              <w:pStyle w:val="Tabletext"/>
              <w:spacing w:before="0" w:after="0" w:line="240" w:lineRule="auto"/>
            </w:pPr>
            <w:r w:rsidRPr="00386E44">
              <w:t xml:space="preserve">An administrative object listed in the MBS and used for the purposes of claiming and paying Medicare benefits, consisting of an item number, service descriptor and supporting information, schedule </w:t>
            </w:r>
            <w:r w:rsidR="002E2FBF">
              <w:t>Fee</w:t>
            </w:r>
            <w:r w:rsidRPr="00386E44">
              <w:t xml:space="preserve"> and Medicare benefits.</w:t>
            </w:r>
          </w:p>
        </w:tc>
      </w:tr>
      <w:tr w:rsidR="00DB2544" w:rsidRPr="00386E44" w14:paraId="4B09426D"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B4376D5" w14:textId="77777777" w:rsidR="00DB2544" w:rsidRPr="00386E44" w:rsidRDefault="00DB2544" w:rsidP="00DB2544">
            <w:pPr>
              <w:pStyle w:val="Tabletext"/>
              <w:spacing w:before="0" w:after="0" w:line="240" w:lineRule="auto"/>
            </w:pPr>
            <w:r w:rsidRPr="00386E44">
              <w:t>MBS service</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36328446" w14:textId="77777777" w:rsidR="00DB2544" w:rsidRPr="00386E44" w:rsidRDefault="00DB2544" w:rsidP="00DB2544">
            <w:pPr>
              <w:pStyle w:val="Tabletext"/>
              <w:spacing w:before="0" w:after="0" w:line="240" w:lineRule="auto"/>
            </w:pPr>
            <w:r w:rsidRPr="00386E44">
              <w:t>The actual medical consultation, procedure or test to which the relevant MBS item refers.</w:t>
            </w:r>
          </w:p>
        </w:tc>
      </w:tr>
      <w:tr w:rsidR="00DB2544" w:rsidRPr="00386E44" w14:paraId="15303F7E"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D463700" w14:textId="77777777" w:rsidR="00DB2544" w:rsidRDefault="00DB2544" w:rsidP="00DB2544">
            <w:pPr>
              <w:pStyle w:val="Tabletext"/>
              <w:spacing w:before="0" w:after="0" w:line="240" w:lineRule="auto"/>
            </w:pPr>
            <w:r w:rsidRPr="00386E44">
              <w:t xml:space="preserve">Misuse </w:t>
            </w:r>
          </w:p>
          <w:p w14:paraId="49B8C7F3" w14:textId="77777777" w:rsidR="00DB2544" w:rsidRPr="00386E44" w:rsidRDefault="00DB2544" w:rsidP="00DB2544">
            <w:pPr>
              <w:pStyle w:val="Tabletext"/>
              <w:spacing w:before="0" w:after="0" w:line="240" w:lineRule="auto"/>
            </w:pPr>
            <w:r w:rsidRPr="00386E44">
              <w:t>(of MBS item)</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50DBA405" w14:textId="77777777" w:rsidR="00DB2544" w:rsidRPr="00386E44" w:rsidRDefault="00DB2544" w:rsidP="00DB2544">
            <w:pPr>
              <w:pStyle w:val="Tabletext"/>
              <w:spacing w:before="0" w:after="0" w:line="240" w:lineRule="auto"/>
            </w:pPr>
            <w:r w:rsidRPr="00386E44">
              <w:t xml:space="preserve">The use of MBS services for purposes other than those intended. This includes a range of behaviours, from failing to adhere to </w:t>
            </w:r>
            <w:proofErr w:type="gramStart"/>
            <w:r w:rsidRPr="00386E44">
              <w:t>particular item</w:t>
            </w:r>
            <w:proofErr w:type="gramEnd"/>
            <w:r w:rsidRPr="00386E44">
              <w:t xml:space="preserve"> descriptors or rules through to deliberate fraud.</w:t>
            </w:r>
          </w:p>
        </w:tc>
      </w:tr>
      <w:tr w:rsidR="00DB2544" w:rsidRPr="00386E44" w14:paraId="7633F036"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70078EC" w14:textId="77777777" w:rsidR="00DB2544" w:rsidRPr="00386E44" w:rsidRDefault="00DB2544" w:rsidP="00DB2544">
            <w:pPr>
              <w:pStyle w:val="Tabletext"/>
              <w:spacing w:before="0" w:after="0" w:line="240" w:lineRule="auto"/>
            </w:pPr>
            <w:r w:rsidRPr="00386E44">
              <w:t>MSAC</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682BDFC1" w14:textId="77777777" w:rsidR="00DB2544" w:rsidRPr="00386E44" w:rsidRDefault="00DB2544" w:rsidP="00DB2544">
            <w:pPr>
              <w:pStyle w:val="Tabletext"/>
              <w:spacing w:before="0" w:after="0" w:line="240" w:lineRule="auto"/>
            </w:pPr>
            <w:r w:rsidRPr="00386E44">
              <w:t>Medical Services Advisory Committee</w:t>
            </w:r>
          </w:p>
        </w:tc>
      </w:tr>
      <w:tr w:rsidR="00DB2544" w:rsidRPr="00386E44" w14:paraId="6B84B25B"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193468C" w14:textId="77777777" w:rsidR="00DB2544" w:rsidRPr="00386E44" w:rsidRDefault="00DB2544" w:rsidP="00DB2544">
            <w:pPr>
              <w:pStyle w:val="Tabletext"/>
              <w:spacing w:before="0" w:after="0" w:line="240" w:lineRule="auto"/>
            </w:pPr>
            <w:r w:rsidRPr="00386E44">
              <w:t xml:space="preserve">New service </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4A06374F" w14:textId="77777777" w:rsidR="00DB2544" w:rsidRPr="00386E44" w:rsidRDefault="00DB2544" w:rsidP="00DB2544">
            <w:pPr>
              <w:pStyle w:val="Tabletext"/>
              <w:spacing w:before="0" w:after="0" w:line="240" w:lineRule="auto"/>
            </w:pPr>
            <w:r w:rsidRPr="00386E44">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DB2544" w:rsidRPr="00386E44" w14:paraId="1CA9C79F"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CBB3309" w14:textId="77777777" w:rsidR="00DB2544" w:rsidRPr="00386E44" w:rsidRDefault="00DB2544" w:rsidP="00DB2544">
            <w:pPr>
              <w:pStyle w:val="Tabletext"/>
              <w:spacing w:before="0" w:after="0" w:line="240" w:lineRule="auto"/>
            </w:pPr>
            <w:r w:rsidRPr="00386E44">
              <w:t>No change or leave unchanged</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14A1C25B" w14:textId="77777777" w:rsidR="00DB2544" w:rsidRPr="00386E44" w:rsidRDefault="00DB2544" w:rsidP="00DB2544">
            <w:pPr>
              <w:pStyle w:val="Tabletext"/>
              <w:spacing w:before="0" w:after="0" w:line="240" w:lineRule="auto"/>
            </w:pPr>
            <w:r w:rsidRPr="00386E44">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DB2544" w:rsidRPr="00386E44" w14:paraId="54DB0E25"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85BD8D5" w14:textId="77777777" w:rsidR="00DB2544" w:rsidRPr="00386E44" w:rsidRDefault="00DB2544" w:rsidP="00DB2544">
            <w:pPr>
              <w:pStyle w:val="Tabletext"/>
              <w:spacing w:before="0" w:after="0" w:line="240" w:lineRule="auto"/>
            </w:pPr>
            <w:r w:rsidRPr="00386E44">
              <w:t>Obsolete services / items</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369A3474" w14:textId="77777777" w:rsidR="00DB2544" w:rsidRPr="00386E44" w:rsidRDefault="00DB2544" w:rsidP="00DB2544">
            <w:pPr>
              <w:pStyle w:val="Tabletext"/>
              <w:spacing w:before="0" w:after="0" w:line="240" w:lineRule="auto"/>
            </w:pPr>
            <w:r w:rsidRPr="00386E44">
              <w:t>Services that should no longer be performed as they do not represent current clinical best practice and have been superseded by superior tests or procedures.</w:t>
            </w:r>
          </w:p>
        </w:tc>
      </w:tr>
      <w:tr w:rsidR="00DB2544" w:rsidRPr="00386E44" w14:paraId="3E5F6352"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2BA90A2" w14:textId="77777777" w:rsidR="00DB2544" w:rsidRPr="00386E44" w:rsidRDefault="00DB2544" w:rsidP="00DB2544">
            <w:pPr>
              <w:pStyle w:val="Tabletext"/>
              <w:spacing w:before="0" w:after="0" w:line="240" w:lineRule="auto"/>
            </w:pPr>
            <w:r w:rsidRPr="00386E44">
              <w:t>Services average annual growth</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7A4B85F8" w14:textId="77777777" w:rsidR="00DB2544" w:rsidRPr="00386E44" w:rsidRDefault="00DB2544" w:rsidP="00DB2544">
            <w:pPr>
              <w:pStyle w:val="Tabletext"/>
              <w:spacing w:before="0" w:after="0" w:line="240" w:lineRule="auto"/>
            </w:pPr>
            <w:r w:rsidRPr="00386E44">
              <w:t>The average growth p</w:t>
            </w:r>
            <w:r>
              <w:t>er year, over five years to 2016/17</w:t>
            </w:r>
            <w:r w:rsidRPr="00386E44">
              <w:t>, in utilisation of services. Also known as the compound annual growth rate (CAGR).</w:t>
            </w:r>
          </w:p>
        </w:tc>
      </w:tr>
      <w:tr w:rsidR="00DB2544" w:rsidRPr="00386E44" w14:paraId="24E42D3E"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C720DBD" w14:textId="77777777" w:rsidR="00DB2544" w:rsidRPr="00386E44" w:rsidRDefault="00DB2544" w:rsidP="00DB2544">
            <w:pPr>
              <w:pStyle w:val="Tabletext"/>
              <w:spacing w:before="0" w:after="0" w:line="240" w:lineRule="auto"/>
            </w:pPr>
            <w:r w:rsidRPr="00386E44">
              <w:t xml:space="preserve">The </w:t>
            </w:r>
            <w:r>
              <w:t>Advisory Group</w:t>
            </w:r>
            <w:r w:rsidRPr="00386E44">
              <w:t xml:space="preserve"> </w:t>
            </w:r>
          </w:p>
        </w:tc>
        <w:tc>
          <w:tcPr>
            <w:tcW w:w="6851"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6E85FA67" w14:textId="77777777" w:rsidR="00DB2544" w:rsidRPr="00386E44" w:rsidRDefault="00DB2544" w:rsidP="00DB2544">
            <w:pPr>
              <w:pStyle w:val="Tabletext"/>
              <w:spacing w:before="0" w:after="0" w:line="240" w:lineRule="auto"/>
            </w:pPr>
            <w:r w:rsidRPr="00386E44">
              <w:t xml:space="preserve">The </w:t>
            </w:r>
            <w:r w:rsidR="001078A6">
              <w:t xml:space="preserve">Paediatric </w:t>
            </w:r>
            <w:r w:rsidR="00906526">
              <w:t xml:space="preserve">Surgery </w:t>
            </w:r>
            <w:r w:rsidR="001078A6">
              <w:t>Advisory Group</w:t>
            </w:r>
            <w:r w:rsidRPr="00386E44">
              <w:t xml:space="preserve"> of the MBS Review</w:t>
            </w:r>
          </w:p>
        </w:tc>
      </w:tr>
      <w:tr w:rsidR="00DB2544" w:rsidRPr="00386E44" w14:paraId="5924EE71"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0A865AF" w14:textId="77777777" w:rsidR="00DB2544" w:rsidRPr="00386E44" w:rsidRDefault="00DB2544" w:rsidP="00DB2544">
            <w:pPr>
              <w:pStyle w:val="Tabletext"/>
              <w:spacing w:before="0" w:after="0" w:line="240" w:lineRule="auto"/>
            </w:pPr>
            <w:r w:rsidRPr="00386E44">
              <w:t xml:space="preserve">The Taskforce </w:t>
            </w:r>
          </w:p>
        </w:tc>
        <w:tc>
          <w:tcPr>
            <w:tcW w:w="6851"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3751D353" w14:textId="77777777" w:rsidR="00DB2544" w:rsidRPr="00386E44" w:rsidRDefault="00DB2544" w:rsidP="00DB2544">
            <w:pPr>
              <w:pStyle w:val="Tabletext"/>
              <w:spacing w:before="0" w:after="0" w:line="240" w:lineRule="auto"/>
            </w:pPr>
            <w:r w:rsidRPr="00386E44">
              <w:t xml:space="preserve">The MBS Review Taskforce </w:t>
            </w:r>
          </w:p>
        </w:tc>
      </w:tr>
      <w:tr w:rsidR="00DB2544" w:rsidRPr="00386E44" w14:paraId="0963B9BF" w14:textId="77777777" w:rsidTr="00FB4151">
        <w:tc>
          <w:tcPr>
            <w:tcW w:w="1441" w:type="dxa"/>
            <w:tcBorders>
              <w:top w:val="nil"/>
              <w:left w:val="single" w:sz="8" w:space="0" w:color="BFBFBF"/>
              <w:bottom w:val="nil"/>
              <w:right w:val="single" w:sz="8" w:space="0" w:color="BFBFBF"/>
            </w:tcBorders>
            <w:tcMar>
              <w:top w:w="28" w:type="dxa"/>
              <w:left w:w="28" w:type="dxa"/>
              <w:bottom w:w="28" w:type="dxa"/>
              <w:right w:w="28" w:type="dxa"/>
            </w:tcMar>
            <w:vAlign w:val="center"/>
          </w:tcPr>
          <w:p w14:paraId="78DC5657" w14:textId="77777777" w:rsidR="00DB2544" w:rsidRPr="00386E44" w:rsidRDefault="00DB2544" w:rsidP="00DB2544">
            <w:pPr>
              <w:pStyle w:val="Tabletext"/>
              <w:spacing w:before="0" w:after="0" w:line="240" w:lineRule="auto"/>
            </w:pPr>
            <w:r w:rsidRPr="00386E44">
              <w:t>Total benefits</w:t>
            </w:r>
          </w:p>
        </w:tc>
        <w:tc>
          <w:tcPr>
            <w:tcW w:w="6851" w:type="dxa"/>
            <w:tcBorders>
              <w:top w:val="nil"/>
              <w:left w:val="nil"/>
              <w:bottom w:val="nil"/>
              <w:right w:val="single" w:sz="8" w:space="0" w:color="BFBFBF"/>
            </w:tcBorders>
            <w:tcMar>
              <w:top w:w="28" w:type="dxa"/>
              <w:left w:w="28" w:type="dxa"/>
              <w:bottom w:w="28" w:type="dxa"/>
              <w:right w:w="28" w:type="dxa"/>
            </w:tcMar>
            <w:vAlign w:val="center"/>
          </w:tcPr>
          <w:p w14:paraId="37E93A06" w14:textId="77777777" w:rsidR="00DB2544" w:rsidRPr="00386E44" w:rsidRDefault="00DB2544" w:rsidP="00DB2544">
            <w:pPr>
              <w:pStyle w:val="Tabletext"/>
              <w:spacing w:before="0" w:after="0" w:line="240" w:lineRule="auto"/>
            </w:pPr>
            <w:r>
              <w:t>Total benefits paid in 2016/17</w:t>
            </w:r>
            <w:r w:rsidRPr="00386E44">
              <w:t xml:space="preserve"> unless otherwise specified.</w:t>
            </w:r>
          </w:p>
        </w:tc>
      </w:tr>
      <w:tr w:rsidR="004F064B" w:rsidRPr="00386E44" w14:paraId="2ABDBC01"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51D98564" w14:textId="77777777" w:rsidR="004F064B" w:rsidRPr="00386E44" w:rsidRDefault="004F064B" w:rsidP="00DB2544">
            <w:pPr>
              <w:pStyle w:val="Tabletext"/>
              <w:spacing w:before="0" w:after="0" w:line="240" w:lineRule="auto"/>
            </w:pPr>
            <w:r>
              <w:t>VR</w:t>
            </w:r>
          </w:p>
        </w:tc>
        <w:tc>
          <w:tcPr>
            <w:tcW w:w="6851"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20DF1F3A" w14:textId="77777777" w:rsidR="004F064B" w:rsidRDefault="004F064B" w:rsidP="00DB2544">
            <w:pPr>
              <w:pStyle w:val="Tabletext"/>
              <w:spacing w:before="0" w:after="0" w:line="240" w:lineRule="auto"/>
            </w:pPr>
            <w:r>
              <w:t>Vocationally registered GPs</w:t>
            </w:r>
          </w:p>
        </w:tc>
      </w:tr>
    </w:tbl>
    <w:p w14:paraId="4BE2343A" w14:textId="77777777" w:rsidR="00DB2544" w:rsidRPr="00DB2544" w:rsidRDefault="00DB2544" w:rsidP="00DB2544">
      <w:pPr>
        <w:rPr>
          <w:lang w:val="en-US" w:eastAsia="en-US"/>
        </w:rPr>
      </w:pPr>
    </w:p>
    <w:p w14:paraId="3FFA61F2" w14:textId="77777777" w:rsidR="007D445C" w:rsidRDefault="007D445C">
      <w:pPr>
        <w:spacing w:before="0" w:after="0" w:line="240" w:lineRule="auto"/>
      </w:pPr>
      <w:r>
        <w:br w:type="page"/>
      </w:r>
    </w:p>
    <w:p w14:paraId="038C68B2" w14:textId="77777777" w:rsidR="00327C01" w:rsidRDefault="007D445C" w:rsidP="00FB4151">
      <w:pPr>
        <w:pStyle w:val="Heading1"/>
        <w:widowControl/>
        <w:pBdr>
          <w:bottom w:val="none" w:sz="0" w:space="0" w:color="auto"/>
        </w:pBdr>
        <w:autoSpaceDE/>
        <w:autoSpaceDN/>
        <w:adjustRightInd/>
        <w:spacing w:before="120" w:after="0"/>
        <w:ind w:left="567" w:hanging="567"/>
        <w:textAlignment w:val="auto"/>
      </w:pPr>
      <w:bookmarkStart w:id="141" w:name="_Toc38537861"/>
      <w:r w:rsidRPr="00DB2544">
        <w:rPr>
          <w:lang w:val="en-AU"/>
        </w:rPr>
        <w:lastRenderedPageBreak/>
        <w:t>Glossary</w:t>
      </w:r>
      <w:r w:rsidR="00856F97">
        <w:rPr>
          <w:lang w:val="en-AU"/>
        </w:rPr>
        <w:t xml:space="preserve"> of Medical Terms</w:t>
      </w:r>
      <w:r w:rsidR="00CB3D9E">
        <w:rPr>
          <w:rStyle w:val="FootnoteReference"/>
          <w:lang w:val="en-AU"/>
        </w:rPr>
        <w:footnoteReference w:id="13"/>
      </w:r>
      <w:bookmarkEnd w:id="141"/>
    </w:p>
    <w:p w14:paraId="3C9917BB" w14:textId="77777777" w:rsidR="007D445C" w:rsidRDefault="007D445C" w:rsidP="00CB3EB0">
      <w:pPr>
        <w:spacing w:before="0" w:after="0" w:line="240" w:lineRule="auto"/>
      </w:pPr>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366E5F"/>
        <w:tblLayout w:type="fixed"/>
        <w:tblCellMar>
          <w:top w:w="28" w:type="dxa"/>
          <w:left w:w="28" w:type="dxa"/>
          <w:bottom w:w="28" w:type="dxa"/>
          <w:right w:w="28" w:type="dxa"/>
        </w:tblCellMar>
        <w:tblLook w:val="04A0" w:firstRow="1" w:lastRow="0" w:firstColumn="1" w:lastColumn="0" w:noHBand="0" w:noVBand="1"/>
        <w:tblDescription w:val="Appendix C is the Glossary table which contains two heading columns: terms and their descriptions."/>
      </w:tblPr>
      <w:tblGrid>
        <w:gridCol w:w="1413"/>
        <w:gridCol w:w="6889"/>
      </w:tblGrid>
      <w:tr w:rsidR="00A04589" w:rsidRPr="002F3BC6" w14:paraId="1FEA87E6" w14:textId="77777777" w:rsidTr="00FB4151">
        <w:trPr>
          <w:tblHeader/>
        </w:trPr>
        <w:tc>
          <w:tcPr>
            <w:tcW w:w="1413" w:type="dxa"/>
            <w:shd w:val="clear" w:color="auto" w:fill="366E5F"/>
            <w:vAlign w:val="bottom"/>
          </w:tcPr>
          <w:p w14:paraId="58303B12" w14:textId="77777777" w:rsidR="007D445C" w:rsidRPr="00FB4151" w:rsidRDefault="007D445C" w:rsidP="007D445C">
            <w:pPr>
              <w:pStyle w:val="Tableheading-white"/>
              <w:rPr>
                <w:sz w:val="20"/>
                <w:szCs w:val="20"/>
                <w:lang w:val="en-AU"/>
              </w:rPr>
            </w:pPr>
            <w:r w:rsidRPr="00FB4151">
              <w:rPr>
                <w:sz w:val="20"/>
                <w:szCs w:val="20"/>
                <w:lang w:val="en-AU"/>
              </w:rPr>
              <w:t>Term</w:t>
            </w:r>
          </w:p>
        </w:tc>
        <w:tc>
          <w:tcPr>
            <w:tcW w:w="6889" w:type="dxa"/>
            <w:shd w:val="clear" w:color="auto" w:fill="366E5F"/>
            <w:vAlign w:val="bottom"/>
          </w:tcPr>
          <w:p w14:paraId="4D570F15" w14:textId="77777777" w:rsidR="007D445C" w:rsidRPr="00FB4151" w:rsidRDefault="007D445C" w:rsidP="007D445C">
            <w:pPr>
              <w:pStyle w:val="Tableheading-white"/>
              <w:rPr>
                <w:sz w:val="20"/>
                <w:szCs w:val="20"/>
                <w:lang w:val="en-AU"/>
              </w:rPr>
            </w:pPr>
            <w:r w:rsidRPr="00FB4151">
              <w:rPr>
                <w:sz w:val="20"/>
                <w:szCs w:val="20"/>
                <w:lang w:val="en-AU"/>
              </w:rPr>
              <w:t>Description</w:t>
            </w:r>
          </w:p>
        </w:tc>
      </w:tr>
    </w:tbl>
    <w:tbl>
      <w:tblPr>
        <w:tblW w:w="5000" w:type="pct"/>
        <w:tblCellMar>
          <w:left w:w="0" w:type="dxa"/>
          <w:right w:w="0" w:type="dxa"/>
        </w:tblCellMar>
        <w:tblLook w:val="04A0" w:firstRow="1" w:lastRow="0" w:firstColumn="1" w:lastColumn="0" w:noHBand="0" w:noVBand="1"/>
        <w:tblDescription w:val="Appendix C is the Glossary table which contains two heading columns: terms and their descriptions."/>
      </w:tblPr>
      <w:tblGrid>
        <w:gridCol w:w="1441"/>
        <w:gridCol w:w="6851"/>
      </w:tblGrid>
      <w:tr w:rsidR="00003F98" w:rsidRPr="002F3BC6" w14:paraId="4758D1EF" w14:textId="77777777" w:rsidTr="00C144D2">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36C5248" w14:textId="77777777" w:rsidR="00003F98" w:rsidRPr="00DD69A2" w:rsidRDefault="00003F98" w:rsidP="00C144D2">
            <w:pPr>
              <w:pStyle w:val="Tabletext"/>
              <w:spacing w:before="0" w:after="0" w:line="240" w:lineRule="auto"/>
              <w:rPr>
                <w:rFonts w:cstheme="minorHAnsi"/>
                <w:sz w:val="20"/>
                <w:szCs w:val="20"/>
                <w:lang w:val="en"/>
              </w:rPr>
            </w:pPr>
            <w:r w:rsidRPr="00DD69A2">
              <w:rPr>
                <w:rFonts w:cstheme="minorHAnsi"/>
                <w:sz w:val="20"/>
                <w:szCs w:val="20"/>
                <w:lang w:val="en"/>
              </w:rPr>
              <w:t>Analgesia</w:t>
            </w:r>
          </w:p>
        </w:tc>
        <w:tc>
          <w:tcPr>
            <w:tcW w:w="6851" w:type="dxa"/>
            <w:tcBorders>
              <w:top w:val="nil"/>
              <w:left w:val="nil"/>
              <w:bottom w:val="single" w:sz="8" w:space="0" w:color="BFBFBF"/>
              <w:right w:val="single" w:sz="8" w:space="0" w:color="BFBFBF"/>
            </w:tcBorders>
            <w:tcMar>
              <w:top w:w="28" w:type="dxa"/>
              <w:left w:w="28" w:type="dxa"/>
              <w:bottom w:w="28" w:type="dxa"/>
              <w:right w:w="28" w:type="dxa"/>
            </w:tcMar>
          </w:tcPr>
          <w:p w14:paraId="6D9D51D2" w14:textId="77777777" w:rsidR="00003F98" w:rsidRPr="00DD69A2" w:rsidRDefault="00003F98">
            <w:pPr>
              <w:pStyle w:val="Tabletext"/>
              <w:spacing w:before="0" w:after="0" w:line="240" w:lineRule="auto"/>
              <w:rPr>
                <w:rFonts w:cstheme="minorHAnsi"/>
                <w:sz w:val="20"/>
                <w:szCs w:val="20"/>
                <w:lang w:val="en"/>
              </w:rPr>
            </w:pPr>
            <w:r w:rsidRPr="00DD69A2">
              <w:rPr>
                <w:rFonts w:cstheme="minorHAnsi"/>
                <w:sz w:val="20"/>
                <w:szCs w:val="20"/>
              </w:rPr>
              <w:t xml:space="preserve">Analgesia refers to medicines that relieve pain without causing loss of consciousness such as Non-steroidal </w:t>
            </w:r>
            <w:proofErr w:type="gramStart"/>
            <w:r w:rsidRPr="00DD69A2">
              <w:rPr>
                <w:rFonts w:cstheme="minorHAnsi"/>
                <w:sz w:val="20"/>
                <w:szCs w:val="20"/>
              </w:rPr>
              <w:t>Anti Inflammatory</w:t>
            </w:r>
            <w:proofErr w:type="gramEnd"/>
            <w:r w:rsidRPr="00DD69A2">
              <w:rPr>
                <w:rFonts w:cstheme="minorHAnsi"/>
                <w:sz w:val="20"/>
                <w:szCs w:val="20"/>
              </w:rPr>
              <w:t xml:space="preserve"> drugs</w:t>
            </w:r>
          </w:p>
        </w:tc>
      </w:tr>
      <w:tr w:rsidR="004F064B" w:rsidRPr="00CB3D9E" w14:paraId="3CCD35EC" w14:textId="77777777" w:rsidTr="00C144D2">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57AA65A" w14:textId="0E52E249" w:rsidR="004F064B" w:rsidRPr="00DD69A2" w:rsidRDefault="004F064B" w:rsidP="00C144D2">
            <w:pPr>
              <w:pStyle w:val="Tabletext"/>
              <w:spacing w:before="0" w:after="0" w:line="240" w:lineRule="auto"/>
              <w:rPr>
                <w:rFonts w:eastAsiaTheme="minorEastAsia" w:cstheme="minorHAnsi"/>
                <w:sz w:val="20"/>
                <w:szCs w:val="20"/>
                <w:lang w:eastAsia="en-GB"/>
              </w:rPr>
            </w:pPr>
            <w:r w:rsidRPr="00DD69A2">
              <w:rPr>
                <w:rFonts w:eastAsiaTheme="minorEastAsia" w:cstheme="minorHAnsi"/>
                <w:sz w:val="20"/>
                <w:szCs w:val="20"/>
                <w:lang w:eastAsia="en-GB"/>
              </w:rPr>
              <w:t>Anaesthe</w:t>
            </w:r>
            <w:r w:rsidR="000D2D9B">
              <w:rPr>
                <w:rFonts w:eastAsiaTheme="minorEastAsia" w:cstheme="minorHAnsi"/>
                <w:sz w:val="20"/>
                <w:szCs w:val="20"/>
                <w:lang w:eastAsia="en-GB"/>
              </w:rPr>
              <w:t>sia</w:t>
            </w:r>
          </w:p>
        </w:tc>
        <w:tc>
          <w:tcPr>
            <w:tcW w:w="6851" w:type="dxa"/>
            <w:tcBorders>
              <w:top w:val="nil"/>
              <w:left w:val="nil"/>
              <w:bottom w:val="single" w:sz="8" w:space="0" w:color="BFBFBF"/>
              <w:right w:val="single" w:sz="8" w:space="0" w:color="BFBFBF"/>
            </w:tcBorders>
            <w:tcMar>
              <w:top w:w="28" w:type="dxa"/>
              <w:left w:w="28" w:type="dxa"/>
              <w:bottom w:w="28" w:type="dxa"/>
              <w:right w:w="28" w:type="dxa"/>
            </w:tcMar>
          </w:tcPr>
          <w:p w14:paraId="3D4C8D15" w14:textId="637E3055" w:rsidR="004F064B" w:rsidRPr="00DD69A2" w:rsidRDefault="000D2D9B" w:rsidP="000D2D9B">
            <w:pPr>
              <w:pStyle w:val="Tabletext"/>
              <w:spacing w:before="0" w:after="0" w:line="240" w:lineRule="auto"/>
              <w:rPr>
                <w:rFonts w:cstheme="minorHAnsi"/>
                <w:sz w:val="20"/>
                <w:szCs w:val="20"/>
                <w:lang w:val="en"/>
              </w:rPr>
            </w:pPr>
            <w:r>
              <w:rPr>
                <w:rFonts w:cstheme="minorHAnsi"/>
                <w:sz w:val="20"/>
                <w:szCs w:val="20"/>
              </w:rPr>
              <w:t xml:space="preserve">Anaesthesia is an agent that results in temporary loss of sensation. </w:t>
            </w:r>
            <w:r w:rsidR="004F064B" w:rsidRPr="00DD69A2">
              <w:rPr>
                <w:rFonts w:cstheme="minorHAnsi"/>
                <w:sz w:val="20"/>
                <w:szCs w:val="20"/>
              </w:rPr>
              <w:t>A general anaesthe</w:t>
            </w:r>
            <w:r>
              <w:rPr>
                <w:rFonts w:cstheme="minorHAnsi"/>
                <w:sz w:val="20"/>
                <w:szCs w:val="20"/>
              </w:rPr>
              <w:t xml:space="preserve">sia is a generalised body loss of sensation and consciousness, used to ensure a patient </w:t>
            </w:r>
            <w:r w:rsidR="004F064B" w:rsidRPr="00DD69A2">
              <w:rPr>
                <w:rFonts w:cstheme="minorHAnsi"/>
                <w:sz w:val="20"/>
                <w:szCs w:val="20"/>
              </w:rPr>
              <w:t xml:space="preserve">will not </w:t>
            </w:r>
            <w:r>
              <w:rPr>
                <w:rFonts w:cstheme="minorHAnsi"/>
                <w:sz w:val="20"/>
                <w:szCs w:val="20"/>
              </w:rPr>
              <w:t>f</w:t>
            </w:r>
            <w:r w:rsidR="002E2FBF" w:rsidRPr="00DD69A2">
              <w:rPr>
                <w:rFonts w:cstheme="minorHAnsi"/>
                <w:sz w:val="20"/>
                <w:szCs w:val="20"/>
              </w:rPr>
              <w:t>ee</w:t>
            </w:r>
            <w:r w:rsidR="004F064B" w:rsidRPr="00DD69A2">
              <w:rPr>
                <w:rFonts w:cstheme="minorHAnsi"/>
                <w:sz w:val="20"/>
                <w:szCs w:val="20"/>
              </w:rPr>
              <w:t>l pain, move or be aware during surgery</w:t>
            </w:r>
          </w:p>
        </w:tc>
      </w:tr>
      <w:tr w:rsidR="00305802" w:rsidRPr="00CB3D9E" w14:paraId="15126F0E" w14:textId="77777777" w:rsidTr="00C144D2">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79A69AA" w14:textId="77777777" w:rsidR="00305802" w:rsidRPr="00DD69A2" w:rsidRDefault="00305802" w:rsidP="00C144D2">
            <w:pPr>
              <w:pStyle w:val="Tabletext"/>
              <w:spacing w:before="0" w:after="0" w:line="240" w:lineRule="auto"/>
              <w:rPr>
                <w:rFonts w:cstheme="minorHAnsi"/>
                <w:b/>
                <w:sz w:val="20"/>
                <w:szCs w:val="20"/>
              </w:rPr>
            </w:pPr>
            <w:r w:rsidRPr="00DD69A2">
              <w:rPr>
                <w:rFonts w:eastAsiaTheme="minorEastAsia" w:cstheme="minorHAnsi"/>
                <w:sz w:val="20"/>
                <w:szCs w:val="20"/>
                <w:lang w:eastAsia="en-GB"/>
              </w:rPr>
              <w:t>Branchial fistula</w:t>
            </w:r>
          </w:p>
        </w:tc>
        <w:tc>
          <w:tcPr>
            <w:tcW w:w="6851" w:type="dxa"/>
            <w:tcBorders>
              <w:top w:val="nil"/>
              <w:left w:val="nil"/>
              <w:bottom w:val="single" w:sz="8" w:space="0" w:color="BFBFBF"/>
              <w:right w:val="single" w:sz="8" w:space="0" w:color="BFBFBF"/>
            </w:tcBorders>
            <w:tcMar>
              <w:top w:w="28" w:type="dxa"/>
              <w:left w:w="28" w:type="dxa"/>
              <w:bottom w:w="28" w:type="dxa"/>
              <w:right w:w="28" w:type="dxa"/>
            </w:tcMar>
          </w:tcPr>
          <w:p w14:paraId="69D46ACF" w14:textId="77777777" w:rsidR="00305802" w:rsidRPr="00DD69A2" w:rsidRDefault="00305802" w:rsidP="00C144D2">
            <w:pPr>
              <w:pStyle w:val="Tabletext"/>
              <w:spacing w:before="0" w:after="0" w:line="240" w:lineRule="auto"/>
              <w:rPr>
                <w:rFonts w:cstheme="minorHAnsi"/>
                <w:sz w:val="20"/>
                <w:szCs w:val="20"/>
              </w:rPr>
            </w:pPr>
            <w:r w:rsidRPr="00DD69A2">
              <w:rPr>
                <w:rFonts w:cstheme="minorHAnsi"/>
                <w:sz w:val="20"/>
                <w:szCs w:val="20"/>
                <w:lang w:val="en"/>
              </w:rPr>
              <w:t>Small opening in the skin that drains fluid near the front edge of the neck muscle</w:t>
            </w:r>
          </w:p>
        </w:tc>
      </w:tr>
      <w:tr w:rsidR="000E5DE2" w:rsidRPr="00CB3D9E" w14:paraId="775586B6" w14:textId="77777777" w:rsidTr="00C144D2">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F3B161E" w14:textId="77777777" w:rsidR="000E5DE2" w:rsidRPr="00DD69A2" w:rsidRDefault="000E5DE2" w:rsidP="00C144D2">
            <w:pPr>
              <w:pStyle w:val="Tabletext"/>
              <w:spacing w:before="0" w:after="0" w:line="240" w:lineRule="auto"/>
              <w:rPr>
                <w:rFonts w:cstheme="minorHAnsi"/>
                <w:sz w:val="20"/>
                <w:szCs w:val="20"/>
                <w:lang w:val="en"/>
              </w:rPr>
            </w:pPr>
            <w:r w:rsidRPr="00DD69A2">
              <w:rPr>
                <w:rFonts w:cstheme="minorHAnsi"/>
                <w:sz w:val="20"/>
                <w:szCs w:val="20"/>
                <w:lang w:val="en"/>
              </w:rPr>
              <w:t>Circumcision</w:t>
            </w:r>
          </w:p>
        </w:tc>
        <w:tc>
          <w:tcPr>
            <w:tcW w:w="6851" w:type="dxa"/>
            <w:tcBorders>
              <w:top w:val="nil"/>
              <w:left w:val="nil"/>
              <w:bottom w:val="single" w:sz="8" w:space="0" w:color="BFBFBF"/>
              <w:right w:val="single" w:sz="8" w:space="0" w:color="BFBFBF"/>
            </w:tcBorders>
            <w:tcMar>
              <w:top w:w="28" w:type="dxa"/>
              <w:left w:w="28" w:type="dxa"/>
              <w:bottom w:w="28" w:type="dxa"/>
              <w:right w:w="28" w:type="dxa"/>
            </w:tcMar>
          </w:tcPr>
          <w:p w14:paraId="18CC7948" w14:textId="77777777" w:rsidR="000E5DE2" w:rsidRPr="00DD69A2" w:rsidRDefault="000763C0">
            <w:pPr>
              <w:pStyle w:val="Caption"/>
              <w:spacing w:before="0" w:after="0" w:line="240" w:lineRule="auto"/>
              <w:rPr>
                <w:rFonts w:cstheme="minorHAnsi"/>
                <w:b w:val="0"/>
                <w:color w:val="auto"/>
                <w:szCs w:val="20"/>
              </w:rPr>
              <w:pPrChange w:id="142" w:author="Fox, Vashti" w:date="2020-04-23T12:33:00Z">
                <w:pPr>
                  <w:pStyle w:val="Caption"/>
                </w:pPr>
              </w:pPrChange>
            </w:pPr>
            <w:r w:rsidRPr="00DD69A2">
              <w:rPr>
                <w:rFonts w:cstheme="minorHAnsi"/>
                <w:b w:val="0"/>
                <w:color w:val="auto"/>
                <w:szCs w:val="20"/>
              </w:rPr>
              <w:t>A circumcision is where the foreskin that protects the head of the penis is removed.</w:t>
            </w:r>
          </w:p>
        </w:tc>
      </w:tr>
      <w:tr w:rsidR="00512C24" w:rsidRPr="00CB3D9E" w14:paraId="73D6BED8" w14:textId="77777777" w:rsidTr="00C144D2">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71DDFDE" w14:textId="77777777" w:rsidR="00512C24" w:rsidRPr="00DD69A2" w:rsidRDefault="00512C24" w:rsidP="00C144D2">
            <w:pPr>
              <w:pStyle w:val="Tabletext"/>
              <w:spacing w:before="0" w:after="0" w:line="240" w:lineRule="auto"/>
              <w:rPr>
                <w:rFonts w:cstheme="minorHAnsi"/>
                <w:sz w:val="20"/>
                <w:szCs w:val="20"/>
                <w:lang w:val="en"/>
              </w:rPr>
            </w:pPr>
            <w:r w:rsidRPr="00DD69A2">
              <w:rPr>
                <w:rFonts w:cstheme="minorHAnsi"/>
                <w:sz w:val="20"/>
                <w:szCs w:val="20"/>
                <w:lang w:val="en"/>
              </w:rPr>
              <w:t>Circumcision Revision</w:t>
            </w:r>
          </w:p>
        </w:tc>
        <w:tc>
          <w:tcPr>
            <w:tcW w:w="6851" w:type="dxa"/>
            <w:tcBorders>
              <w:top w:val="nil"/>
              <w:left w:val="nil"/>
              <w:bottom w:val="single" w:sz="8" w:space="0" w:color="BFBFBF"/>
              <w:right w:val="single" w:sz="8" w:space="0" w:color="BFBFBF"/>
            </w:tcBorders>
            <w:tcMar>
              <w:top w:w="28" w:type="dxa"/>
              <w:left w:w="28" w:type="dxa"/>
              <w:bottom w:w="28" w:type="dxa"/>
              <w:right w:w="28" w:type="dxa"/>
            </w:tcMar>
          </w:tcPr>
          <w:p w14:paraId="402202EB" w14:textId="77777777" w:rsidR="00512C24" w:rsidRPr="00DD69A2" w:rsidRDefault="00512C24" w:rsidP="00C144D2">
            <w:pPr>
              <w:pStyle w:val="Tabletext"/>
              <w:spacing w:before="0" w:after="0" w:line="240" w:lineRule="auto"/>
              <w:rPr>
                <w:rFonts w:cstheme="minorHAnsi"/>
                <w:sz w:val="20"/>
                <w:szCs w:val="20"/>
                <w:lang w:val="en"/>
              </w:rPr>
            </w:pPr>
            <w:r w:rsidRPr="00DD69A2">
              <w:rPr>
                <w:rFonts w:cstheme="minorHAnsi"/>
                <w:sz w:val="20"/>
                <w:szCs w:val="20"/>
              </w:rPr>
              <w:t>A circumcision revision is undertaken to correct complications arising from the first surgery.</w:t>
            </w:r>
          </w:p>
        </w:tc>
      </w:tr>
      <w:tr w:rsidR="00A61B38" w:rsidRPr="00CB3D9E" w14:paraId="4D769212" w14:textId="77777777" w:rsidTr="00C144D2">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0645DA2" w14:textId="77777777" w:rsidR="00A61B38" w:rsidRPr="00DD69A2" w:rsidRDefault="00A61B38" w:rsidP="00C144D2">
            <w:pPr>
              <w:pStyle w:val="Tabletext"/>
              <w:spacing w:before="0" w:after="0" w:line="240" w:lineRule="auto"/>
              <w:rPr>
                <w:rFonts w:cstheme="minorHAnsi"/>
                <w:sz w:val="20"/>
                <w:szCs w:val="20"/>
                <w:lang w:val="en"/>
              </w:rPr>
            </w:pPr>
            <w:proofErr w:type="spellStart"/>
            <w:r w:rsidRPr="00DD69A2">
              <w:rPr>
                <w:rFonts w:cstheme="minorHAnsi"/>
                <w:sz w:val="20"/>
                <w:szCs w:val="20"/>
                <w:lang w:val="en"/>
              </w:rPr>
              <w:t>Clitoroplasty</w:t>
            </w:r>
            <w:proofErr w:type="spellEnd"/>
          </w:p>
        </w:tc>
        <w:tc>
          <w:tcPr>
            <w:tcW w:w="6851" w:type="dxa"/>
            <w:tcBorders>
              <w:top w:val="nil"/>
              <w:left w:val="nil"/>
              <w:bottom w:val="single" w:sz="8" w:space="0" w:color="BFBFBF"/>
              <w:right w:val="single" w:sz="8" w:space="0" w:color="BFBFBF"/>
            </w:tcBorders>
            <w:tcMar>
              <w:top w:w="28" w:type="dxa"/>
              <w:left w:w="28" w:type="dxa"/>
              <w:bottom w:w="28" w:type="dxa"/>
              <w:right w:w="28" w:type="dxa"/>
            </w:tcMar>
          </w:tcPr>
          <w:p w14:paraId="7568B863" w14:textId="77777777" w:rsidR="00A61B38" w:rsidRPr="00DD69A2" w:rsidRDefault="00A61B38" w:rsidP="00C144D2">
            <w:pPr>
              <w:pStyle w:val="Tabletext"/>
              <w:spacing w:before="0" w:after="0" w:line="240" w:lineRule="auto"/>
              <w:rPr>
                <w:rFonts w:cstheme="minorHAnsi"/>
                <w:sz w:val="20"/>
                <w:szCs w:val="20"/>
                <w:lang w:val="en"/>
              </w:rPr>
            </w:pPr>
            <w:proofErr w:type="spellStart"/>
            <w:r w:rsidRPr="00DD69A2">
              <w:rPr>
                <w:rFonts w:cstheme="minorHAnsi"/>
                <w:sz w:val="20"/>
                <w:szCs w:val="20"/>
                <w:lang w:val="en"/>
              </w:rPr>
              <w:t>Clitoroplasty</w:t>
            </w:r>
            <w:proofErr w:type="spellEnd"/>
            <w:r w:rsidRPr="00DD69A2">
              <w:rPr>
                <w:rFonts w:cstheme="minorHAnsi"/>
                <w:sz w:val="20"/>
                <w:szCs w:val="20"/>
                <w:lang w:val="en"/>
              </w:rPr>
              <w:t xml:space="preserve"> is a surgical procedure to alter the physiology of the </w:t>
            </w:r>
            <w:proofErr w:type="gramStart"/>
            <w:r w:rsidRPr="00DD69A2">
              <w:rPr>
                <w:rFonts w:cstheme="minorHAnsi"/>
                <w:sz w:val="20"/>
                <w:szCs w:val="20"/>
                <w:lang w:val="en"/>
              </w:rPr>
              <w:t>clitoris, and</w:t>
            </w:r>
            <w:proofErr w:type="gramEnd"/>
            <w:r w:rsidRPr="00DD69A2">
              <w:rPr>
                <w:rFonts w:cstheme="minorHAnsi"/>
                <w:sz w:val="20"/>
                <w:szCs w:val="20"/>
                <w:lang w:val="en"/>
              </w:rPr>
              <w:t xml:space="preserve"> includes procedures in which part of the erectile tissue of the clitoris is removed (clitoral reduction) or relocated (clitoral recession) to reduce the apparent size of the clitoris.</w:t>
            </w:r>
          </w:p>
        </w:tc>
      </w:tr>
      <w:tr w:rsidR="00003F98" w:rsidRPr="00CB3D9E" w14:paraId="4E37BE67" w14:textId="77777777" w:rsidTr="00C144D2">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8CE89CA" w14:textId="77777777" w:rsidR="00003F98" w:rsidRPr="00DD69A2" w:rsidRDefault="00003F98" w:rsidP="00C144D2">
            <w:pPr>
              <w:pStyle w:val="Tabletext"/>
              <w:spacing w:before="0" w:after="0" w:line="240" w:lineRule="auto"/>
              <w:rPr>
                <w:rFonts w:cstheme="minorHAnsi"/>
                <w:sz w:val="20"/>
                <w:szCs w:val="20"/>
              </w:rPr>
            </w:pPr>
            <w:r w:rsidRPr="00DD69A2">
              <w:rPr>
                <w:rFonts w:cstheme="minorHAnsi"/>
                <w:sz w:val="20"/>
                <w:szCs w:val="20"/>
                <w:lang w:val="en"/>
              </w:rPr>
              <w:t xml:space="preserve">Cloacal </w:t>
            </w:r>
            <w:r w:rsidR="00CB3D9E" w:rsidRPr="00DD69A2">
              <w:rPr>
                <w:rFonts w:cstheme="minorHAnsi"/>
                <w:sz w:val="20"/>
                <w:szCs w:val="20"/>
                <w:lang w:val="en"/>
              </w:rPr>
              <w:t>Exstrophy</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0688EEA4" w14:textId="77777777" w:rsidR="00003F98" w:rsidRPr="00DD69A2" w:rsidRDefault="00003F98" w:rsidP="00FB4151">
            <w:pPr>
              <w:spacing w:before="100" w:beforeAutospacing="1" w:after="100" w:afterAutospacing="1" w:line="240" w:lineRule="auto"/>
              <w:rPr>
                <w:rFonts w:cstheme="minorHAnsi"/>
                <w:sz w:val="20"/>
                <w:szCs w:val="20"/>
                <w:lang w:val="en"/>
              </w:rPr>
            </w:pPr>
            <w:r w:rsidRPr="00DD69A2">
              <w:rPr>
                <w:rFonts w:cstheme="minorHAnsi"/>
                <w:sz w:val="20"/>
                <w:szCs w:val="20"/>
                <w:lang w:val="en"/>
              </w:rPr>
              <w:t xml:space="preserve">Cloacal </w:t>
            </w:r>
            <w:r w:rsidR="00CB3D9E" w:rsidRPr="00DD69A2">
              <w:rPr>
                <w:rFonts w:cstheme="minorHAnsi"/>
                <w:sz w:val="20"/>
                <w:szCs w:val="20"/>
                <w:lang w:val="en"/>
              </w:rPr>
              <w:t>Exstrophy</w:t>
            </w:r>
            <w:r w:rsidRPr="00DD69A2">
              <w:rPr>
                <w:rFonts w:cstheme="minorHAnsi"/>
                <w:sz w:val="20"/>
                <w:szCs w:val="20"/>
                <w:lang w:val="en"/>
              </w:rPr>
              <w:t xml:space="preserve"> is a condition in which an infant has the bladder and a portion of the intestines exposed outside the abdomen. In males the penis is either flat and short or sometimes split. In females the clitoris is split and there may be two vaginal openings. Frequently the intestine is also </w:t>
            </w:r>
            <w:proofErr w:type="gramStart"/>
            <w:r w:rsidRPr="00DD69A2">
              <w:rPr>
                <w:rFonts w:cstheme="minorHAnsi"/>
                <w:sz w:val="20"/>
                <w:szCs w:val="20"/>
                <w:lang w:val="en"/>
              </w:rPr>
              <w:t>short</w:t>
            </w:r>
            <w:proofErr w:type="gramEnd"/>
            <w:r w:rsidRPr="00DD69A2">
              <w:rPr>
                <w:rFonts w:cstheme="minorHAnsi"/>
                <w:sz w:val="20"/>
                <w:szCs w:val="20"/>
                <w:lang w:val="en"/>
              </w:rPr>
              <w:t xml:space="preserve"> and the anus may not be open.</w:t>
            </w:r>
          </w:p>
        </w:tc>
      </w:tr>
      <w:tr w:rsidR="00003F98" w:rsidRPr="00CB3D9E" w14:paraId="1EDE8087" w14:textId="77777777" w:rsidTr="00C144D2">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B90516E" w14:textId="77777777" w:rsidR="00003F98" w:rsidRPr="00DD69A2" w:rsidRDefault="00003F98" w:rsidP="00C144D2">
            <w:pPr>
              <w:pStyle w:val="Tabletext"/>
              <w:spacing w:before="0" w:after="0" w:line="240" w:lineRule="auto"/>
              <w:rPr>
                <w:rFonts w:cstheme="minorHAnsi"/>
                <w:sz w:val="20"/>
                <w:szCs w:val="20"/>
              </w:rPr>
            </w:pPr>
            <w:r w:rsidRPr="00DD69A2">
              <w:rPr>
                <w:rFonts w:cstheme="minorHAnsi"/>
                <w:sz w:val="20"/>
                <w:szCs w:val="20"/>
                <w:lang w:val="en"/>
              </w:rPr>
              <w:t>Cryptorchidism</w:t>
            </w:r>
          </w:p>
        </w:tc>
        <w:tc>
          <w:tcPr>
            <w:tcW w:w="6851" w:type="dxa"/>
            <w:tcBorders>
              <w:top w:val="nil"/>
              <w:left w:val="nil"/>
              <w:bottom w:val="single" w:sz="8" w:space="0" w:color="BFBFBF"/>
              <w:right w:val="single" w:sz="8" w:space="0" w:color="BFBFBF"/>
            </w:tcBorders>
            <w:tcMar>
              <w:top w:w="28" w:type="dxa"/>
              <w:left w:w="28" w:type="dxa"/>
              <w:bottom w:w="28" w:type="dxa"/>
              <w:right w:w="28" w:type="dxa"/>
            </w:tcMar>
          </w:tcPr>
          <w:p w14:paraId="7A90C4E5" w14:textId="77777777" w:rsidR="00003F98" w:rsidRPr="00DD69A2" w:rsidRDefault="00003F98" w:rsidP="00C144D2">
            <w:pPr>
              <w:pStyle w:val="Tabletext"/>
              <w:spacing w:before="0" w:after="0" w:line="240" w:lineRule="auto"/>
              <w:rPr>
                <w:rFonts w:cstheme="minorHAnsi"/>
                <w:sz w:val="20"/>
                <w:szCs w:val="20"/>
              </w:rPr>
            </w:pPr>
            <w:r w:rsidRPr="00DD69A2">
              <w:rPr>
                <w:rFonts w:cstheme="minorHAnsi"/>
                <w:sz w:val="20"/>
                <w:szCs w:val="20"/>
                <w:lang w:val="en"/>
              </w:rPr>
              <w:t>Cryptorchidism refers to the condition in which the testes fail to descend into the scrotum and are retained within the abdomen or inguinal canal.</w:t>
            </w:r>
          </w:p>
        </w:tc>
      </w:tr>
      <w:tr w:rsidR="00003F98" w:rsidRPr="00CB3D9E" w14:paraId="7D28352C" w14:textId="77777777" w:rsidTr="00C144D2">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8F56DEB" w14:textId="77777777" w:rsidR="00003F98" w:rsidRPr="00DD69A2" w:rsidRDefault="00003F98" w:rsidP="00C144D2">
            <w:pPr>
              <w:pStyle w:val="Tabletext"/>
              <w:spacing w:before="0" w:after="0" w:line="240" w:lineRule="auto"/>
              <w:rPr>
                <w:rFonts w:cstheme="minorHAnsi"/>
                <w:sz w:val="20"/>
                <w:szCs w:val="20"/>
              </w:rPr>
            </w:pPr>
            <w:r w:rsidRPr="00DD69A2">
              <w:rPr>
                <w:rFonts w:cstheme="minorHAnsi"/>
                <w:sz w:val="20"/>
                <w:szCs w:val="20"/>
              </w:rPr>
              <w:t>Dysgenesis</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5A86B706" w14:textId="77777777" w:rsidR="00003F98" w:rsidRPr="00DD69A2" w:rsidRDefault="00003F98" w:rsidP="00C144D2">
            <w:pPr>
              <w:pStyle w:val="Tabletext"/>
              <w:spacing w:before="0" w:after="0" w:line="240" w:lineRule="auto"/>
              <w:rPr>
                <w:rFonts w:cstheme="minorHAnsi"/>
                <w:sz w:val="20"/>
                <w:szCs w:val="20"/>
              </w:rPr>
            </w:pPr>
            <w:r w:rsidRPr="00DD69A2">
              <w:rPr>
                <w:rFonts w:cstheme="minorHAnsi"/>
                <w:sz w:val="20"/>
                <w:szCs w:val="20"/>
                <w:lang w:val="en"/>
              </w:rPr>
              <w:t xml:space="preserve">Dysgenesis refers to abnormal organ development during embryonic growth and development of a </w:t>
            </w:r>
            <w:proofErr w:type="spellStart"/>
            <w:r w:rsidRPr="00DD69A2">
              <w:rPr>
                <w:rFonts w:cstheme="minorHAnsi"/>
                <w:sz w:val="20"/>
                <w:szCs w:val="20"/>
                <w:lang w:val="en"/>
              </w:rPr>
              <w:t>foetus</w:t>
            </w:r>
            <w:proofErr w:type="spellEnd"/>
            <w:r w:rsidRPr="00DD69A2">
              <w:rPr>
                <w:rFonts w:cstheme="minorHAnsi"/>
                <w:sz w:val="20"/>
                <w:szCs w:val="20"/>
                <w:lang w:val="en"/>
              </w:rPr>
              <w:t xml:space="preserve">. Gonadal and adrenal dysgenesis are two of the more common types of dysgenesis. </w:t>
            </w:r>
          </w:p>
        </w:tc>
      </w:tr>
      <w:tr w:rsidR="004A2DD6" w:rsidRPr="00CB3D9E" w14:paraId="15F0DAE3" w14:textId="77777777" w:rsidTr="00C144D2">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A8CCA94" w14:textId="77777777" w:rsidR="004A2DD6" w:rsidRPr="00DD69A2" w:rsidRDefault="004A2DD6" w:rsidP="00C144D2">
            <w:pPr>
              <w:pStyle w:val="Tabletext"/>
              <w:spacing w:before="0" w:after="0" w:line="240" w:lineRule="auto"/>
              <w:rPr>
                <w:rFonts w:cstheme="minorHAnsi"/>
                <w:sz w:val="20"/>
                <w:szCs w:val="20"/>
              </w:rPr>
            </w:pPr>
            <w:r w:rsidRPr="00DD69A2">
              <w:rPr>
                <w:rFonts w:cstheme="minorHAnsi"/>
                <w:sz w:val="20"/>
                <w:szCs w:val="20"/>
              </w:rPr>
              <w:t xml:space="preserve">Enteral </w:t>
            </w:r>
            <w:r w:rsidR="002E2FBF" w:rsidRPr="00DD69A2">
              <w:rPr>
                <w:rFonts w:cstheme="minorHAnsi"/>
                <w:sz w:val="20"/>
                <w:szCs w:val="20"/>
              </w:rPr>
              <w:t>Fee</w:t>
            </w:r>
            <w:r w:rsidRPr="00DD69A2">
              <w:rPr>
                <w:rFonts w:cstheme="minorHAnsi"/>
                <w:sz w:val="20"/>
                <w:szCs w:val="20"/>
              </w:rPr>
              <w:t>ding</w:t>
            </w:r>
          </w:p>
        </w:tc>
        <w:tc>
          <w:tcPr>
            <w:tcW w:w="6851" w:type="dxa"/>
            <w:tcBorders>
              <w:top w:val="nil"/>
              <w:left w:val="nil"/>
              <w:bottom w:val="single" w:sz="8" w:space="0" w:color="BFBFBF"/>
              <w:right w:val="single" w:sz="8" w:space="0" w:color="BFBFBF"/>
            </w:tcBorders>
            <w:tcMar>
              <w:top w:w="28" w:type="dxa"/>
              <w:left w:w="28" w:type="dxa"/>
              <w:bottom w:w="28" w:type="dxa"/>
              <w:right w:w="28" w:type="dxa"/>
            </w:tcMar>
          </w:tcPr>
          <w:p w14:paraId="56445154" w14:textId="7B1105E4" w:rsidR="004A2DD6" w:rsidRPr="00DD69A2" w:rsidRDefault="004A2DD6" w:rsidP="00C144D2">
            <w:pPr>
              <w:spacing w:before="100" w:beforeAutospacing="1" w:after="100" w:afterAutospacing="1" w:line="240" w:lineRule="auto"/>
              <w:rPr>
                <w:rFonts w:cstheme="minorHAnsi"/>
                <w:sz w:val="20"/>
                <w:szCs w:val="20"/>
                <w:lang w:val="en"/>
              </w:rPr>
            </w:pPr>
            <w:r w:rsidRPr="00DD69A2">
              <w:rPr>
                <w:rFonts w:cstheme="minorHAnsi"/>
                <w:sz w:val="20"/>
                <w:szCs w:val="20"/>
                <w:lang w:val="en"/>
              </w:rPr>
              <w:t xml:space="preserve">Enteral </w:t>
            </w:r>
            <w:r w:rsidR="002E2FBF" w:rsidRPr="00DD69A2">
              <w:rPr>
                <w:rFonts w:cstheme="minorHAnsi"/>
                <w:sz w:val="20"/>
                <w:szCs w:val="20"/>
                <w:lang w:val="en"/>
              </w:rPr>
              <w:t>Fee</w:t>
            </w:r>
            <w:r w:rsidRPr="00DD69A2">
              <w:rPr>
                <w:rFonts w:cstheme="minorHAnsi"/>
                <w:sz w:val="20"/>
                <w:szCs w:val="20"/>
                <w:lang w:val="en"/>
              </w:rPr>
              <w:t xml:space="preserve">ding occurs through a tube when the patient is unable to </w:t>
            </w:r>
            <w:r w:rsidR="00016DB3">
              <w:rPr>
                <w:rFonts w:cstheme="minorHAnsi"/>
                <w:sz w:val="20"/>
                <w:szCs w:val="20"/>
                <w:lang w:val="en"/>
              </w:rPr>
              <w:t>f</w:t>
            </w:r>
            <w:r w:rsidR="002E2FBF" w:rsidRPr="00DD69A2">
              <w:rPr>
                <w:rFonts w:cstheme="minorHAnsi"/>
                <w:sz w:val="20"/>
                <w:szCs w:val="20"/>
                <w:lang w:val="en"/>
              </w:rPr>
              <w:t>ee</w:t>
            </w:r>
            <w:r w:rsidRPr="00DD69A2">
              <w:rPr>
                <w:rFonts w:cstheme="minorHAnsi"/>
                <w:sz w:val="20"/>
                <w:szCs w:val="20"/>
                <w:lang w:val="en"/>
              </w:rPr>
              <w:t>d through the mouth.</w:t>
            </w:r>
          </w:p>
        </w:tc>
      </w:tr>
      <w:tr w:rsidR="00003F98" w:rsidRPr="00CB3D9E" w14:paraId="39FB4FB0" w14:textId="77777777" w:rsidTr="00C144D2">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409E1FF" w14:textId="77777777" w:rsidR="00003F98" w:rsidRPr="00DD69A2" w:rsidRDefault="00003F98" w:rsidP="00C144D2">
            <w:pPr>
              <w:pStyle w:val="Tabletext"/>
              <w:spacing w:before="0" w:after="0" w:line="240" w:lineRule="auto"/>
              <w:rPr>
                <w:rFonts w:cstheme="minorHAnsi"/>
                <w:sz w:val="20"/>
                <w:szCs w:val="20"/>
              </w:rPr>
            </w:pPr>
            <w:proofErr w:type="spellStart"/>
            <w:r w:rsidRPr="00DD69A2">
              <w:rPr>
                <w:rFonts w:cstheme="minorHAnsi"/>
                <w:sz w:val="20"/>
                <w:szCs w:val="20"/>
              </w:rPr>
              <w:t>Genitoplasty</w:t>
            </w:r>
            <w:proofErr w:type="spellEnd"/>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1A2FE1EF" w14:textId="77777777" w:rsidR="00003F98" w:rsidRPr="00DD69A2" w:rsidRDefault="00003F98" w:rsidP="00C144D2">
            <w:pPr>
              <w:spacing w:before="100" w:beforeAutospacing="1" w:after="100" w:afterAutospacing="1" w:line="240" w:lineRule="auto"/>
              <w:rPr>
                <w:rFonts w:cstheme="minorHAnsi"/>
                <w:sz w:val="20"/>
                <w:szCs w:val="20"/>
              </w:rPr>
            </w:pPr>
            <w:proofErr w:type="spellStart"/>
            <w:r w:rsidRPr="00DD69A2">
              <w:rPr>
                <w:rFonts w:cstheme="minorHAnsi"/>
                <w:sz w:val="20"/>
                <w:szCs w:val="20"/>
                <w:lang w:val="en"/>
              </w:rPr>
              <w:t>Genitoplasty</w:t>
            </w:r>
            <w:proofErr w:type="spellEnd"/>
            <w:r w:rsidRPr="00DD69A2">
              <w:rPr>
                <w:rFonts w:cstheme="minorHAnsi"/>
                <w:sz w:val="20"/>
                <w:szCs w:val="20"/>
                <w:lang w:val="en"/>
              </w:rPr>
              <w:t xml:space="preserve"> is the surgical alteration of external genitalia, and is a procedure sometimes performed on individuals with ambiguous genitalia. </w:t>
            </w:r>
          </w:p>
        </w:tc>
      </w:tr>
      <w:tr w:rsidR="008C02F7" w:rsidRPr="00CB3D9E" w14:paraId="2ACCD11D" w14:textId="77777777" w:rsidTr="00C144D2">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92CDFD0" w14:textId="77777777" w:rsidR="008C02F7" w:rsidRPr="00DD69A2" w:rsidRDefault="008C02F7" w:rsidP="00C144D2">
            <w:pPr>
              <w:pStyle w:val="Tabletext"/>
              <w:spacing w:before="0" w:after="0" w:line="240" w:lineRule="auto"/>
              <w:rPr>
                <w:rFonts w:cstheme="minorHAnsi"/>
                <w:sz w:val="20"/>
                <w:szCs w:val="20"/>
              </w:rPr>
            </w:pPr>
            <w:r w:rsidRPr="00DD69A2">
              <w:rPr>
                <w:rFonts w:cstheme="minorHAnsi"/>
                <w:sz w:val="20"/>
                <w:szCs w:val="20"/>
              </w:rPr>
              <w:t>Genitourinary</w:t>
            </w:r>
          </w:p>
        </w:tc>
        <w:tc>
          <w:tcPr>
            <w:tcW w:w="6851" w:type="dxa"/>
            <w:tcBorders>
              <w:top w:val="nil"/>
              <w:left w:val="nil"/>
              <w:bottom w:val="single" w:sz="8" w:space="0" w:color="BFBFBF"/>
              <w:right w:val="single" w:sz="8" w:space="0" w:color="BFBFBF"/>
            </w:tcBorders>
            <w:tcMar>
              <w:top w:w="28" w:type="dxa"/>
              <w:left w:w="28" w:type="dxa"/>
              <w:bottom w:w="28" w:type="dxa"/>
              <w:right w:w="28" w:type="dxa"/>
            </w:tcMar>
          </w:tcPr>
          <w:p w14:paraId="49931657" w14:textId="77777777" w:rsidR="008C02F7" w:rsidRPr="00DD69A2" w:rsidRDefault="008C02F7">
            <w:pPr>
              <w:pStyle w:val="Tabletext"/>
              <w:spacing w:before="0" w:after="0" w:line="240" w:lineRule="auto"/>
              <w:rPr>
                <w:rFonts w:cstheme="minorHAnsi"/>
                <w:sz w:val="20"/>
                <w:szCs w:val="20"/>
                <w:lang w:val="en"/>
              </w:rPr>
            </w:pPr>
            <w:r w:rsidRPr="00DD69A2">
              <w:rPr>
                <w:rFonts w:eastAsia="Times New Roman" w:cstheme="minorHAnsi"/>
                <w:bCs/>
                <w:sz w:val="20"/>
                <w:szCs w:val="20"/>
              </w:rPr>
              <w:t>The genitourinary</w:t>
            </w:r>
            <w:r w:rsidRPr="00DD69A2">
              <w:rPr>
                <w:rFonts w:eastAsia="Times New Roman" w:cstheme="minorHAnsi"/>
                <w:sz w:val="20"/>
                <w:szCs w:val="20"/>
              </w:rPr>
              <w:t xml:space="preserve"> system consists of the kidneys, ureters, bladder, and urethra.</w:t>
            </w:r>
          </w:p>
        </w:tc>
      </w:tr>
      <w:tr w:rsidR="00003F98" w:rsidRPr="00CB3D9E" w14:paraId="164866A0" w14:textId="77777777" w:rsidTr="00C144D2">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E7F0048" w14:textId="77777777" w:rsidR="00003F98" w:rsidRPr="00DD69A2" w:rsidRDefault="00003F98" w:rsidP="00C144D2">
            <w:pPr>
              <w:pStyle w:val="Tabletext"/>
              <w:spacing w:before="0" w:after="0" w:line="240" w:lineRule="auto"/>
              <w:rPr>
                <w:rFonts w:cstheme="minorHAnsi"/>
                <w:sz w:val="20"/>
                <w:szCs w:val="20"/>
              </w:rPr>
            </w:pPr>
            <w:r w:rsidRPr="00DD69A2">
              <w:rPr>
                <w:rFonts w:cstheme="minorHAnsi"/>
                <w:sz w:val="20"/>
                <w:szCs w:val="20"/>
              </w:rPr>
              <w:t>Genotype</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393A8D38" w14:textId="77777777" w:rsidR="00003F98" w:rsidRPr="00DD69A2" w:rsidRDefault="00003F98">
            <w:pPr>
              <w:pStyle w:val="Tabletext"/>
              <w:spacing w:before="0" w:after="0" w:line="240" w:lineRule="auto"/>
              <w:rPr>
                <w:rFonts w:cstheme="minorHAnsi"/>
                <w:sz w:val="20"/>
                <w:szCs w:val="20"/>
              </w:rPr>
            </w:pPr>
            <w:r w:rsidRPr="00DD69A2">
              <w:rPr>
                <w:rFonts w:cstheme="minorHAnsi"/>
                <w:sz w:val="20"/>
                <w:szCs w:val="20"/>
                <w:lang w:val="en"/>
              </w:rPr>
              <w:t xml:space="preserve">A person's genotype describes </w:t>
            </w:r>
            <w:proofErr w:type="gramStart"/>
            <w:r w:rsidRPr="00DD69A2">
              <w:rPr>
                <w:rFonts w:cstheme="minorHAnsi"/>
                <w:sz w:val="20"/>
                <w:szCs w:val="20"/>
                <w:lang w:val="en"/>
              </w:rPr>
              <w:t>all of</w:t>
            </w:r>
            <w:proofErr w:type="gramEnd"/>
            <w:r w:rsidRPr="00DD69A2">
              <w:rPr>
                <w:rFonts w:cstheme="minorHAnsi"/>
                <w:sz w:val="20"/>
                <w:szCs w:val="20"/>
                <w:lang w:val="en"/>
              </w:rPr>
              <w:t xml:space="preserve"> the genetic information that is encoded in his or her chromosomes (for example 46XY or 46XX, among others). It also refers to the genetic information carried by a pair of genes (one from each parent) which controls a particular characteristic.</w:t>
            </w:r>
          </w:p>
        </w:tc>
      </w:tr>
      <w:tr w:rsidR="007D445C" w:rsidRPr="00CB3D9E" w14:paraId="79900AB4" w14:textId="77777777" w:rsidTr="007D445C">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295D453" w14:textId="77777777" w:rsidR="007D445C" w:rsidRPr="00DD69A2" w:rsidRDefault="00856F97" w:rsidP="007D445C">
            <w:pPr>
              <w:pStyle w:val="Tabletext"/>
              <w:spacing w:before="0" w:after="0" w:line="240" w:lineRule="auto"/>
              <w:rPr>
                <w:rFonts w:cstheme="minorHAnsi"/>
                <w:sz w:val="20"/>
                <w:szCs w:val="20"/>
              </w:rPr>
            </w:pPr>
            <w:r w:rsidRPr="00DD69A2">
              <w:rPr>
                <w:rFonts w:cstheme="minorHAnsi"/>
                <w:sz w:val="20"/>
                <w:szCs w:val="20"/>
              </w:rPr>
              <w:t>Gonad</w:t>
            </w:r>
          </w:p>
        </w:tc>
        <w:tc>
          <w:tcPr>
            <w:tcW w:w="6851" w:type="dxa"/>
            <w:tcBorders>
              <w:top w:val="nil"/>
              <w:left w:val="nil"/>
              <w:bottom w:val="single" w:sz="8" w:space="0" w:color="BFBFBF"/>
              <w:right w:val="single" w:sz="8" w:space="0" w:color="BFBFBF"/>
            </w:tcBorders>
            <w:tcMar>
              <w:top w:w="28" w:type="dxa"/>
              <w:left w:w="28" w:type="dxa"/>
              <w:bottom w:w="28" w:type="dxa"/>
              <w:right w:w="28" w:type="dxa"/>
            </w:tcMar>
          </w:tcPr>
          <w:p w14:paraId="78FF69F0" w14:textId="77777777" w:rsidR="007D445C" w:rsidRPr="00DD69A2" w:rsidRDefault="00856F97" w:rsidP="007D445C">
            <w:pPr>
              <w:pStyle w:val="Tabletext"/>
              <w:spacing w:before="0" w:after="0" w:line="240" w:lineRule="auto"/>
              <w:rPr>
                <w:rFonts w:cstheme="minorHAnsi"/>
                <w:sz w:val="20"/>
                <w:szCs w:val="20"/>
              </w:rPr>
            </w:pPr>
            <w:r w:rsidRPr="00DD69A2">
              <w:rPr>
                <w:rFonts w:cstheme="minorHAnsi"/>
                <w:sz w:val="20"/>
                <w:szCs w:val="20"/>
                <w:lang w:val="en"/>
              </w:rPr>
              <w:t xml:space="preserve">Gonads are reproductive glands; the term can refer to either testicles or ovaries. Gonads in </w:t>
            </w:r>
            <w:proofErr w:type="spellStart"/>
            <w:r w:rsidRPr="00DD69A2">
              <w:rPr>
                <w:rFonts w:cstheme="minorHAnsi"/>
                <w:sz w:val="20"/>
                <w:szCs w:val="20"/>
                <w:lang w:val="en"/>
              </w:rPr>
              <w:t>foetuses</w:t>
            </w:r>
            <w:proofErr w:type="spellEnd"/>
            <w:r w:rsidRPr="00DD69A2">
              <w:rPr>
                <w:rFonts w:cstheme="minorHAnsi"/>
                <w:sz w:val="20"/>
                <w:szCs w:val="20"/>
                <w:lang w:val="en"/>
              </w:rPr>
              <w:t xml:space="preserve"> develop into either testes or ovaries depending on the chromosomal constitution of the </w:t>
            </w:r>
            <w:proofErr w:type="spellStart"/>
            <w:r w:rsidRPr="00DD69A2">
              <w:rPr>
                <w:rFonts w:cstheme="minorHAnsi"/>
                <w:sz w:val="20"/>
                <w:szCs w:val="20"/>
                <w:lang w:val="en"/>
              </w:rPr>
              <w:t>foetus</w:t>
            </w:r>
            <w:proofErr w:type="spellEnd"/>
            <w:r w:rsidRPr="00DD69A2">
              <w:rPr>
                <w:rFonts w:cstheme="minorHAnsi"/>
                <w:sz w:val="20"/>
                <w:szCs w:val="20"/>
                <w:lang w:val="en"/>
              </w:rPr>
              <w:t>. In some intersex people, gonads do not differentiate fully into one type or the other.</w:t>
            </w:r>
            <w:r w:rsidR="007D445C" w:rsidRPr="00DD69A2">
              <w:rPr>
                <w:rFonts w:cstheme="minorHAnsi"/>
                <w:sz w:val="20"/>
                <w:szCs w:val="20"/>
              </w:rPr>
              <w:t xml:space="preserve"> </w:t>
            </w:r>
          </w:p>
        </w:tc>
      </w:tr>
      <w:tr w:rsidR="00305802" w:rsidRPr="00CB3D9E" w14:paraId="46874376" w14:textId="77777777" w:rsidTr="007D445C">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5F79899" w14:textId="77777777" w:rsidR="00305802" w:rsidRPr="00DD69A2" w:rsidRDefault="00305802" w:rsidP="007D445C">
            <w:pPr>
              <w:pStyle w:val="Tabletext"/>
              <w:spacing w:before="0" w:after="0" w:line="240" w:lineRule="auto"/>
              <w:rPr>
                <w:rFonts w:cstheme="minorHAnsi"/>
                <w:sz w:val="20"/>
                <w:szCs w:val="20"/>
              </w:rPr>
            </w:pPr>
            <w:r w:rsidRPr="00DD69A2">
              <w:rPr>
                <w:rFonts w:cstheme="minorHAnsi"/>
                <w:sz w:val="20"/>
                <w:szCs w:val="20"/>
              </w:rPr>
              <w:t>Hernia</w:t>
            </w:r>
          </w:p>
        </w:tc>
        <w:tc>
          <w:tcPr>
            <w:tcW w:w="6851" w:type="dxa"/>
            <w:tcBorders>
              <w:top w:val="nil"/>
              <w:left w:val="nil"/>
              <w:bottom w:val="single" w:sz="8" w:space="0" w:color="BFBFBF"/>
              <w:right w:val="single" w:sz="8" w:space="0" w:color="BFBFBF"/>
            </w:tcBorders>
            <w:tcMar>
              <w:top w:w="28" w:type="dxa"/>
              <w:left w:w="28" w:type="dxa"/>
              <w:bottom w:w="28" w:type="dxa"/>
              <w:right w:w="28" w:type="dxa"/>
            </w:tcMar>
          </w:tcPr>
          <w:p w14:paraId="26A5ED24" w14:textId="77777777" w:rsidR="00305802" w:rsidRPr="00DD69A2" w:rsidRDefault="00305802" w:rsidP="007D445C">
            <w:pPr>
              <w:pStyle w:val="Tabletext"/>
              <w:spacing w:before="0" w:after="0" w:line="240" w:lineRule="auto"/>
              <w:rPr>
                <w:rFonts w:cstheme="minorHAnsi"/>
                <w:sz w:val="20"/>
                <w:szCs w:val="20"/>
                <w:lang w:val="en"/>
              </w:rPr>
            </w:pPr>
            <w:r w:rsidRPr="00DD69A2">
              <w:rPr>
                <w:rFonts w:cstheme="minorHAnsi"/>
                <w:sz w:val="20"/>
                <w:szCs w:val="20"/>
              </w:rPr>
              <w:t>A hernia occurs when tissues or organs bulge through a weak point in the wall of the abdomen (belly muscles).</w:t>
            </w:r>
          </w:p>
        </w:tc>
      </w:tr>
      <w:tr w:rsidR="00305802" w:rsidRPr="00CB3D9E" w14:paraId="05F9486A" w14:textId="77777777" w:rsidTr="007D445C">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E33E759" w14:textId="77777777" w:rsidR="00305802" w:rsidRPr="00DD69A2" w:rsidRDefault="00305802">
            <w:pPr>
              <w:pStyle w:val="Tabletext"/>
              <w:spacing w:before="0" w:after="0" w:line="240" w:lineRule="auto"/>
              <w:rPr>
                <w:rFonts w:cstheme="minorHAnsi"/>
                <w:sz w:val="20"/>
                <w:szCs w:val="20"/>
              </w:rPr>
            </w:pPr>
          </w:p>
        </w:tc>
        <w:tc>
          <w:tcPr>
            <w:tcW w:w="6851" w:type="dxa"/>
            <w:tcBorders>
              <w:top w:val="nil"/>
              <w:left w:val="nil"/>
              <w:bottom w:val="single" w:sz="8" w:space="0" w:color="BFBFBF"/>
              <w:right w:val="single" w:sz="8" w:space="0" w:color="BFBFBF"/>
            </w:tcBorders>
            <w:tcMar>
              <w:top w:w="28" w:type="dxa"/>
              <w:left w:w="28" w:type="dxa"/>
              <w:bottom w:w="28" w:type="dxa"/>
              <w:right w:w="28" w:type="dxa"/>
            </w:tcMar>
          </w:tcPr>
          <w:p w14:paraId="383F273C" w14:textId="77777777" w:rsidR="008C02F7" w:rsidRPr="00DD69A2" w:rsidRDefault="00167E80" w:rsidP="0085378C">
            <w:pPr>
              <w:spacing w:before="0" w:after="0" w:line="240" w:lineRule="auto"/>
              <w:rPr>
                <w:rFonts w:cstheme="minorHAnsi"/>
                <w:sz w:val="20"/>
                <w:szCs w:val="20"/>
              </w:rPr>
            </w:pPr>
            <w:hyperlink r:id="rId18" w:history="1">
              <w:r w:rsidR="00305802" w:rsidRPr="00DD69A2">
                <w:rPr>
                  <w:rStyle w:val="Hyperlink"/>
                  <w:rFonts w:cstheme="minorHAnsi"/>
                  <w:color w:val="auto"/>
                  <w:sz w:val="20"/>
                  <w:szCs w:val="20"/>
                </w:rPr>
                <w:t>Inguinal hernia</w:t>
              </w:r>
            </w:hyperlink>
            <w:r w:rsidR="00305802" w:rsidRPr="00DD69A2">
              <w:rPr>
                <w:rFonts w:cstheme="minorHAnsi"/>
                <w:sz w:val="20"/>
                <w:szCs w:val="20"/>
              </w:rPr>
              <w:t xml:space="preserve"> — </w:t>
            </w:r>
            <w:r w:rsidR="0085378C" w:rsidRPr="00DD69A2">
              <w:rPr>
                <w:rFonts w:cstheme="minorHAnsi"/>
                <w:sz w:val="20"/>
                <w:szCs w:val="20"/>
              </w:rPr>
              <w:t>An</w:t>
            </w:r>
            <w:r w:rsidR="00C74732" w:rsidRPr="00DD69A2">
              <w:rPr>
                <w:rFonts w:cstheme="minorHAnsi"/>
                <w:sz w:val="20"/>
                <w:szCs w:val="20"/>
              </w:rPr>
              <w:t xml:space="preserve"> inguinal hernia occurs when soft tissue bulges through the abdominal wall. If not treated the opening can widen and more tissue can push through. This can cause pain and swelling. A strangulated hernia occurs when the tissue becomes trapped, cutting off the blood supply. This can be life threatening if not </w:t>
            </w:r>
            <w:r w:rsidR="0085378C" w:rsidRPr="00DD69A2">
              <w:rPr>
                <w:rFonts w:cstheme="minorHAnsi"/>
                <w:sz w:val="20"/>
                <w:szCs w:val="20"/>
              </w:rPr>
              <w:t>treated</w:t>
            </w:r>
            <w:r w:rsidR="00305802" w:rsidRPr="00DD69A2">
              <w:rPr>
                <w:rFonts w:cstheme="minorHAnsi"/>
                <w:sz w:val="20"/>
                <w:szCs w:val="20"/>
              </w:rPr>
              <w:t>.</w:t>
            </w:r>
          </w:p>
          <w:p w14:paraId="69D103D5" w14:textId="77777777" w:rsidR="008C02F7" w:rsidRPr="00DD69A2" w:rsidRDefault="00167E80" w:rsidP="00FB4151">
            <w:pPr>
              <w:spacing w:before="0" w:after="0" w:line="240" w:lineRule="auto"/>
              <w:rPr>
                <w:rFonts w:cstheme="minorHAnsi"/>
                <w:sz w:val="20"/>
                <w:szCs w:val="20"/>
              </w:rPr>
            </w:pPr>
            <w:hyperlink r:id="rId19" w:history="1">
              <w:r w:rsidR="00305802" w:rsidRPr="00DD69A2">
                <w:rPr>
                  <w:rStyle w:val="Hyperlink"/>
                  <w:rFonts w:cstheme="minorHAnsi"/>
                  <w:color w:val="auto"/>
                  <w:sz w:val="20"/>
                  <w:szCs w:val="20"/>
                </w:rPr>
                <w:t>Umbilical hernia</w:t>
              </w:r>
            </w:hyperlink>
            <w:r w:rsidR="00305802" w:rsidRPr="00DD69A2">
              <w:rPr>
                <w:rFonts w:cstheme="minorHAnsi"/>
                <w:sz w:val="20"/>
                <w:szCs w:val="20"/>
              </w:rPr>
              <w:t xml:space="preserve"> — The bowel or abdominal tissue pushes through the abdominal wall near the belly button (naval). Umbilical hernias are more common in newborns.</w:t>
            </w:r>
          </w:p>
          <w:p w14:paraId="128CF6D2" w14:textId="77777777" w:rsidR="008C02F7" w:rsidRPr="00DD69A2" w:rsidRDefault="00305802" w:rsidP="00FB4151">
            <w:pPr>
              <w:spacing w:before="0" w:after="0" w:line="240" w:lineRule="auto"/>
              <w:rPr>
                <w:rFonts w:cstheme="minorHAnsi"/>
                <w:sz w:val="20"/>
                <w:szCs w:val="20"/>
              </w:rPr>
            </w:pPr>
            <w:r w:rsidRPr="00DD69A2">
              <w:rPr>
                <w:rFonts w:cstheme="minorHAnsi"/>
                <w:sz w:val="20"/>
                <w:szCs w:val="20"/>
                <w:u w:val="single"/>
              </w:rPr>
              <w:t>Incisional hernia</w:t>
            </w:r>
            <w:r w:rsidRPr="00DD69A2">
              <w:rPr>
                <w:rFonts w:cstheme="minorHAnsi"/>
                <w:sz w:val="20"/>
                <w:szCs w:val="20"/>
              </w:rPr>
              <w:t xml:space="preserve"> — The bowel or other abdominal tissue pushes through the abdominal wall where it’s been made weak by surgery or trauma.</w:t>
            </w:r>
          </w:p>
          <w:p w14:paraId="44E5941B" w14:textId="77777777" w:rsidR="008C02F7" w:rsidRPr="00DD69A2" w:rsidRDefault="00305802" w:rsidP="00FB4151">
            <w:pPr>
              <w:spacing w:before="0" w:after="0" w:line="240" w:lineRule="auto"/>
              <w:rPr>
                <w:rFonts w:cstheme="minorHAnsi"/>
                <w:sz w:val="20"/>
                <w:szCs w:val="20"/>
              </w:rPr>
            </w:pPr>
            <w:r w:rsidRPr="00DD69A2">
              <w:rPr>
                <w:rFonts w:cstheme="minorHAnsi"/>
                <w:sz w:val="20"/>
                <w:szCs w:val="20"/>
                <w:u w:val="single"/>
              </w:rPr>
              <w:t xml:space="preserve">Femoral hernia </w:t>
            </w:r>
            <w:r w:rsidRPr="00DD69A2">
              <w:rPr>
                <w:rFonts w:cstheme="minorHAnsi"/>
                <w:sz w:val="20"/>
                <w:szCs w:val="20"/>
              </w:rPr>
              <w:t>— The bowel or other abdominal tissue pushes through the abdominal wall near where the leg joins the body. Femoral hernias are more common in women.</w:t>
            </w:r>
          </w:p>
          <w:p w14:paraId="366FA407" w14:textId="77777777" w:rsidR="008C02F7" w:rsidRPr="00DD69A2" w:rsidRDefault="00305802" w:rsidP="00FB4151">
            <w:pPr>
              <w:spacing w:before="0" w:after="0" w:line="240" w:lineRule="auto"/>
              <w:rPr>
                <w:rFonts w:cstheme="minorHAnsi"/>
                <w:sz w:val="20"/>
                <w:szCs w:val="20"/>
              </w:rPr>
            </w:pPr>
            <w:r w:rsidRPr="00DD69A2">
              <w:rPr>
                <w:rFonts w:cstheme="minorHAnsi"/>
                <w:sz w:val="20"/>
                <w:szCs w:val="20"/>
                <w:u w:val="single"/>
              </w:rPr>
              <w:t>Epigastric hernias</w:t>
            </w:r>
            <w:r w:rsidRPr="00DD69A2">
              <w:rPr>
                <w:rFonts w:cstheme="minorHAnsi"/>
                <w:sz w:val="20"/>
                <w:szCs w:val="20"/>
              </w:rPr>
              <w:t xml:space="preserve"> — The abdominal fat pushes through the abdominal wall between the belly button and below the rib cage</w:t>
            </w:r>
            <w:r w:rsidR="00A61B38" w:rsidRPr="00DD69A2">
              <w:rPr>
                <w:rFonts w:cstheme="minorHAnsi"/>
                <w:sz w:val="20"/>
                <w:szCs w:val="20"/>
              </w:rPr>
              <w:t>.</w:t>
            </w:r>
          </w:p>
          <w:p w14:paraId="73F480AC" w14:textId="77777777" w:rsidR="004F064B" w:rsidRPr="00DD69A2" w:rsidRDefault="004F064B" w:rsidP="00FB4151">
            <w:pPr>
              <w:spacing w:before="0" w:after="0" w:line="240" w:lineRule="auto"/>
              <w:rPr>
                <w:rFonts w:cstheme="minorHAnsi"/>
                <w:sz w:val="20"/>
                <w:szCs w:val="20"/>
              </w:rPr>
            </w:pPr>
            <w:r w:rsidRPr="00DD69A2">
              <w:rPr>
                <w:rFonts w:cstheme="minorHAnsi"/>
                <w:sz w:val="20"/>
                <w:szCs w:val="20"/>
                <w:u w:val="single"/>
              </w:rPr>
              <w:t xml:space="preserve">Obstructed or strangulated hernia </w:t>
            </w:r>
            <w:r w:rsidRPr="00DD69A2">
              <w:rPr>
                <w:rFonts w:cstheme="minorHAnsi"/>
                <w:sz w:val="20"/>
                <w:szCs w:val="20"/>
              </w:rPr>
              <w:t xml:space="preserve">— The intestines or other structures within the abdomen get trapped and have their blood supply cut off. </w:t>
            </w:r>
          </w:p>
        </w:tc>
      </w:tr>
      <w:tr w:rsidR="007D445C" w:rsidRPr="00CB3D9E" w14:paraId="1953CE48" w14:textId="77777777" w:rsidTr="007D445C">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75BBCC9" w14:textId="77777777" w:rsidR="00856F97" w:rsidRPr="00DD69A2" w:rsidRDefault="00856F97" w:rsidP="00856F97">
            <w:pPr>
              <w:spacing w:before="100" w:beforeAutospacing="1" w:after="100" w:afterAutospacing="1" w:line="240" w:lineRule="auto"/>
              <w:rPr>
                <w:rFonts w:cstheme="minorHAnsi"/>
                <w:sz w:val="20"/>
                <w:szCs w:val="20"/>
                <w:lang w:val="en"/>
              </w:rPr>
            </w:pPr>
            <w:r w:rsidRPr="00DD69A2">
              <w:rPr>
                <w:rFonts w:cstheme="minorHAnsi"/>
                <w:bCs/>
                <w:iCs/>
                <w:sz w:val="20"/>
                <w:szCs w:val="20"/>
                <w:lang w:val="en"/>
              </w:rPr>
              <w:t>Hypospadias</w:t>
            </w:r>
          </w:p>
          <w:p w14:paraId="2566404A" w14:textId="77777777" w:rsidR="007D445C" w:rsidRPr="00DD69A2" w:rsidRDefault="007D445C" w:rsidP="007D445C">
            <w:pPr>
              <w:pStyle w:val="Tabletext"/>
              <w:spacing w:before="0" w:after="0" w:line="240" w:lineRule="auto"/>
              <w:rPr>
                <w:rFonts w:cstheme="minorHAnsi"/>
                <w:sz w:val="20"/>
                <w:szCs w:val="20"/>
              </w:rPr>
            </w:pP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5EBD257B" w14:textId="77777777" w:rsidR="007D445C" w:rsidRPr="00DD69A2" w:rsidRDefault="00856F97" w:rsidP="00FB4151">
            <w:pPr>
              <w:spacing w:before="100" w:beforeAutospacing="1" w:after="100" w:afterAutospacing="1" w:line="240" w:lineRule="auto"/>
              <w:rPr>
                <w:rFonts w:cstheme="minorHAnsi"/>
                <w:sz w:val="20"/>
                <w:szCs w:val="20"/>
                <w:lang w:val="en"/>
              </w:rPr>
            </w:pPr>
            <w:r w:rsidRPr="00DD69A2">
              <w:rPr>
                <w:rFonts w:cstheme="minorHAnsi"/>
                <w:sz w:val="20"/>
                <w:szCs w:val="20"/>
                <w:lang w:val="en"/>
              </w:rPr>
              <w:t xml:space="preserve">Hypospadias is a development disorder affecting the urethra. In the male, it is a developmental anomaly in which the urethra opens on the underside of the penis or on the perineum. In </w:t>
            </w:r>
            <w:proofErr w:type="gramStart"/>
            <w:r w:rsidRPr="00DD69A2">
              <w:rPr>
                <w:rFonts w:cstheme="minorHAnsi"/>
                <w:sz w:val="20"/>
                <w:szCs w:val="20"/>
                <w:lang w:val="en"/>
              </w:rPr>
              <w:t>females</w:t>
            </w:r>
            <w:proofErr w:type="gramEnd"/>
            <w:r w:rsidRPr="00DD69A2">
              <w:rPr>
                <w:rFonts w:cstheme="minorHAnsi"/>
                <w:sz w:val="20"/>
                <w:szCs w:val="20"/>
                <w:lang w:val="en"/>
              </w:rPr>
              <w:t xml:space="preserve"> hypospadias is a developmental anomaly in which the urethra opens into the vagina</w:t>
            </w:r>
            <w:r w:rsidR="007D445C" w:rsidRPr="00DD69A2">
              <w:rPr>
                <w:rFonts w:cstheme="minorHAnsi"/>
                <w:sz w:val="20"/>
                <w:szCs w:val="20"/>
              </w:rPr>
              <w:t>.</w:t>
            </w:r>
          </w:p>
        </w:tc>
      </w:tr>
      <w:tr w:rsidR="007D445C" w:rsidRPr="00CB3D9E" w14:paraId="00C55363" w14:textId="77777777" w:rsidTr="007D445C">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F1D5787" w14:textId="77777777" w:rsidR="007D445C" w:rsidRPr="00DD69A2" w:rsidRDefault="00856F97" w:rsidP="00FB4151">
            <w:pPr>
              <w:spacing w:before="100" w:beforeAutospacing="1" w:after="100" w:afterAutospacing="1" w:line="240" w:lineRule="auto"/>
              <w:rPr>
                <w:rFonts w:cstheme="minorHAnsi"/>
                <w:sz w:val="20"/>
                <w:szCs w:val="20"/>
                <w:lang w:val="en"/>
              </w:rPr>
            </w:pPr>
            <w:r w:rsidRPr="00DD69A2">
              <w:rPr>
                <w:rFonts w:cstheme="minorHAnsi"/>
                <w:bCs/>
                <w:iCs/>
                <w:sz w:val="20"/>
                <w:szCs w:val="20"/>
                <w:lang w:val="en"/>
              </w:rPr>
              <w:t>Intra-abdominal</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63B3B8CC" w14:textId="77777777" w:rsidR="007D445C" w:rsidRPr="00DD69A2" w:rsidRDefault="00856F97" w:rsidP="00FB4151">
            <w:pPr>
              <w:spacing w:before="100" w:beforeAutospacing="1" w:after="100" w:afterAutospacing="1" w:line="240" w:lineRule="auto"/>
              <w:rPr>
                <w:rFonts w:cstheme="minorHAnsi"/>
                <w:sz w:val="20"/>
                <w:szCs w:val="20"/>
                <w:lang w:val="en"/>
              </w:rPr>
            </w:pPr>
            <w:r w:rsidRPr="00DD69A2">
              <w:rPr>
                <w:rFonts w:cstheme="minorHAnsi"/>
                <w:sz w:val="20"/>
                <w:szCs w:val="20"/>
                <w:lang w:val="en"/>
              </w:rPr>
              <w:t xml:space="preserve">Intra-abdominal refers to the area of the body in which the ovaries and uterus are found. In some intersex conditions, the position of the testes is intra-abdominal rather than scrotal. </w:t>
            </w:r>
          </w:p>
        </w:tc>
      </w:tr>
      <w:tr w:rsidR="007D445C" w:rsidRPr="00CB3D9E" w14:paraId="03CEFC9F" w14:textId="77777777" w:rsidTr="007D445C">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D1CB84F" w14:textId="77777777" w:rsidR="007D445C" w:rsidRPr="00DD69A2" w:rsidRDefault="00856F97" w:rsidP="007D445C">
            <w:pPr>
              <w:pStyle w:val="Tabletext"/>
              <w:spacing w:before="0" w:after="0" w:line="240" w:lineRule="auto"/>
              <w:rPr>
                <w:rFonts w:cstheme="minorHAnsi"/>
                <w:sz w:val="20"/>
                <w:szCs w:val="20"/>
              </w:rPr>
            </w:pPr>
            <w:r w:rsidRPr="00DD69A2">
              <w:rPr>
                <w:rFonts w:cstheme="minorHAnsi"/>
                <w:sz w:val="20"/>
                <w:szCs w:val="20"/>
              </w:rPr>
              <w:t>Labiaplasty</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41D78325" w14:textId="77777777" w:rsidR="007D445C" w:rsidRPr="00DD69A2" w:rsidRDefault="00856F97" w:rsidP="00FB4151">
            <w:pPr>
              <w:spacing w:before="100" w:beforeAutospacing="1" w:after="100" w:afterAutospacing="1" w:line="240" w:lineRule="auto"/>
              <w:rPr>
                <w:rFonts w:cstheme="minorHAnsi"/>
                <w:sz w:val="20"/>
                <w:szCs w:val="20"/>
              </w:rPr>
            </w:pPr>
            <w:r w:rsidRPr="00DD69A2">
              <w:rPr>
                <w:rFonts w:cstheme="minorHAnsi"/>
                <w:sz w:val="20"/>
                <w:szCs w:val="20"/>
                <w:lang w:val="en"/>
              </w:rPr>
              <w:t>Labiaplasty is a surgical procedure to modify, usually by reducing the size of, the labia, the folds of flesh and skin that surround the female genitals.</w:t>
            </w:r>
          </w:p>
        </w:tc>
      </w:tr>
      <w:tr w:rsidR="00837E81" w:rsidRPr="00CB3D9E" w14:paraId="055C9CFA" w14:textId="77777777" w:rsidTr="007D445C">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6BE1736" w14:textId="77777777" w:rsidR="00837E81" w:rsidRPr="00DD69A2" w:rsidRDefault="002E2FBF" w:rsidP="007D445C">
            <w:pPr>
              <w:pStyle w:val="Tabletext"/>
              <w:spacing w:before="0" w:after="0" w:line="240" w:lineRule="auto"/>
              <w:rPr>
                <w:rFonts w:cstheme="minorHAnsi"/>
                <w:sz w:val="20"/>
                <w:szCs w:val="20"/>
              </w:rPr>
            </w:pPr>
            <w:r w:rsidRPr="00DD69A2">
              <w:rPr>
                <w:rFonts w:cstheme="minorHAnsi"/>
                <w:sz w:val="20"/>
                <w:szCs w:val="20"/>
              </w:rPr>
              <w:t>Orchidopexy</w:t>
            </w:r>
          </w:p>
        </w:tc>
        <w:tc>
          <w:tcPr>
            <w:tcW w:w="6851" w:type="dxa"/>
            <w:tcBorders>
              <w:top w:val="nil"/>
              <w:left w:val="nil"/>
              <w:bottom w:val="single" w:sz="8" w:space="0" w:color="BFBFBF"/>
              <w:right w:val="single" w:sz="8" w:space="0" w:color="BFBFBF"/>
            </w:tcBorders>
            <w:tcMar>
              <w:top w:w="28" w:type="dxa"/>
              <w:left w:w="28" w:type="dxa"/>
              <w:bottom w:w="28" w:type="dxa"/>
              <w:right w:w="28" w:type="dxa"/>
            </w:tcMar>
          </w:tcPr>
          <w:p w14:paraId="358D35FB" w14:textId="77777777" w:rsidR="00837E81" w:rsidRPr="00DD69A2" w:rsidRDefault="00837E81" w:rsidP="007D445C">
            <w:pPr>
              <w:pStyle w:val="Tabletext"/>
              <w:spacing w:before="0" w:after="0" w:line="240" w:lineRule="auto"/>
              <w:rPr>
                <w:rFonts w:cstheme="minorHAnsi"/>
                <w:sz w:val="20"/>
                <w:szCs w:val="20"/>
                <w:lang w:val="en"/>
              </w:rPr>
            </w:pPr>
            <w:r w:rsidRPr="00DD69A2">
              <w:rPr>
                <w:rFonts w:cstheme="minorHAnsi"/>
                <w:sz w:val="20"/>
                <w:szCs w:val="20"/>
              </w:rPr>
              <w:t>An orchidopexy is an operation to bring a testicle down into the scrotum</w:t>
            </w:r>
          </w:p>
        </w:tc>
      </w:tr>
      <w:tr w:rsidR="007D445C" w:rsidRPr="00CB3D9E" w14:paraId="2F166A85" w14:textId="77777777" w:rsidTr="007D445C">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CFEDE8A" w14:textId="77777777" w:rsidR="007D445C" w:rsidRPr="00DD69A2" w:rsidRDefault="00DA1B02" w:rsidP="007D445C">
            <w:pPr>
              <w:pStyle w:val="Tabletext"/>
              <w:spacing w:before="0" w:after="0" w:line="240" w:lineRule="auto"/>
              <w:rPr>
                <w:rFonts w:cstheme="minorHAnsi"/>
                <w:sz w:val="20"/>
                <w:szCs w:val="20"/>
              </w:rPr>
            </w:pPr>
            <w:r w:rsidRPr="00DD69A2">
              <w:rPr>
                <w:rFonts w:cstheme="minorHAnsi"/>
                <w:sz w:val="20"/>
                <w:szCs w:val="20"/>
              </w:rPr>
              <w:t>Scrotal</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68AC250E" w14:textId="77777777" w:rsidR="007D445C" w:rsidRPr="00DD69A2" w:rsidRDefault="00DA1B02" w:rsidP="007D445C">
            <w:pPr>
              <w:pStyle w:val="Tabletext"/>
              <w:spacing w:before="0" w:after="0" w:line="240" w:lineRule="auto"/>
              <w:rPr>
                <w:rFonts w:cstheme="minorHAnsi"/>
                <w:sz w:val="20"/>
                <w:szCs w:val="20"/>
              </w:rPr>
            </w:pPr>
            <w:r w:rsidRPr="00DD69A2">
              <w:rPr>
                <w:rFonts w:cstheme="minorHAnsi"/>
                <w:sz w:val="20"/>
                <w:szCs w:val="20"/>
                <w:lang w:val="en"/>
              </w:rPr>
              <w:t>In relation to the position of the testes, scrotal testes are in the scrotum. Testes can in some intersex variations be intra-abdominal or inguinal.</w:t>
            </w:r>
          </w:p>
        </w:tc>
      </w:tr>
      <w:tr w:rsidR="00003F98" w:rsidRPr="00CB3D9E" w14:paraId="5A40E912" w14:textId="77777777" w:rsidTr="007D445C">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0A014164" w14:textId="77777777" w:rsidR="00003F98" w:rsidRPr="00DD69A2" w:rsidRDefault="00003F98">
            <w:pPr>
              <w:pStyle w:val="Tabletext"/>
              <w:spacing w:before="0" w:after="0" w:line="240" w:lineRule="auto"/>
              <w:rPr>
                <w:rFonts w:cstheme="minorHAnsi"/>
                <w:sz w:val="20"/>
                <w:szCs w:val="20"/>
              </w:rPr>
            </w:pPr>
            <w:r w:rsidRPr="00DD69A2">
              <w:rPr>
                <w:rFonts w:cstheme="minorHAnsi"/>
                <w:sz w:val="20"/>
                <w:szCs w:val="20"/>
              </w:rPr>
              <w:t>Undescended testes</w:t>
            </w:r>
          </w:p>
        </w:tc>
        <w:tc>
          <w:tcPr>
            <w:tcW w:w="6851"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6D366155" w14:textId="27BB1B37" w:rsidR="00003F98" w:rsidRPr="00DD69A2" w:rsidRDefault="00003F98" w:rsidP="00FB4151">
            <w:pPr>
              <w:pStyle w:val="NormalWeb"/>
              <w:spacing w:before="0" w:after="0" w:line="240" w:lineRule="auto"/>
              <w:rPr>
                <w:rFonts w:asciiTheme="minorHAnsi" w:hAnsiTheme="minorHAnsi" w:cstheme="minorHAnsi"/>
                <w:sz w:val="20"/>
                <w:szCs w:val="20"/>
                <w:lang w:val="en"/>
              </w:rPr>
            </w:pPr>
            <w:r w:rsidRPr="00DD69A2">
              <w:rPr>
                <w:rFonts w:asciiTheme="minorHAnsi" w:hAnsiTheme="minorHAnsi" w:cstheme="minorHAnsi"/>
                <w:sz w:val="20"/>
                <w:szCs w:val="20"/>
              </w:rPr>
              <w:t xml:space="preserve">A </w:t>
            </w:r>
            <w:r w:rsidRPr="00DD69A2">
              <w:rPr>
                <w:rFonts w:asciiTheme="minorHAnsi" w:hAnsiTheme="minorHAnsi" w:cstheme="minorHAnsi"/>
                <w:sz w:val="20"/>
                <w:szCs w:val="20"/>
                <w:shd w:val="clear" w:color="auto" w:fill="FFFFFF"/>
              </w:rPr>
              <w:t>testicle that hasn't moved into the bag of skin below the penis before birth. Risks associated with undescended testes include fertility problems and testicular cancer in adulthood. </w:t>
            </w:r>
          </w:p>
        </w:tc>
      </w:tr>
      <w:tr w:rsidR="00A61B38" w:rsidRPr="00CB3D9E" w14:paraId="0B7667FC" w14:textId="77777777" w:rsidTr="007D445C">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073A46A9" w14:textId="77777777" w:rsidR="00A61B38" w:rsidRPr="00DD69A2" w:rsidRDefault="00A61B38" w:rsidP="007D445C">
            <w:pPr>
              <w:pStyle w:val="Tabletext"/>
              <w:spacing w:before="0" w:after="0" w:line="240" w:lineRule="auto"/>
              <w:rPr>
                <w:rFonts w:cstheme="minorHAnsi"/>
                <w:sz w:val="20"/>
                <w:szCs w:val="20"/>
              </w:rPr>
            </w:pPr>
            <w:r w:rsidRPr="00DD69A2">
              <w:rPr>
                <w:rFonts w:cstheme="minorHAnsi"/>
                <w:sz w:val="20"/>
                <w:szCs w:val="20"/>
              </w:rPr>
              <w:t>Urethra</w:t>
            </w:r>
          </w:p>
        </w:tc>
        <w:tc>
          <w:tcPr>
            <w:tcW w:w="6851"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61B5832E" w14:textId="77777777" w:rsidR="00A61B38" w:rsidRPr="00DD69A2" w:rsidRDefault="00A61B38" w:rsidP="007D445C">
            <w:pPr>
              <w:pStyle w:val="Tabletext"/>
              <w:spacing w:before="0" w:after="0" w:line="240" w:lineRule="auto"/>
              <w:rPr>
                <w:rFonts w:cstheme="minorHAnsi"/>
                <w:sz w:val="20"/>
                <w:szCs w:val="20"/>
                <w:lang w:val="en"/>
              </w:rPr>
            </w:pPr>
            <w:r w:rsidRPr="00DD69A2">
              <w:rPr>
                <w:rFonts w:cstheme="minorHAnsi"/>
                <w:sz w:val="20"/>
                <w:szCs w:val="20"/>
              </w:rPr>
              <w:t>Urethra refers to the tube that carries urine and semen to the tip of the penis.</w:t>
            </w:r>
          </w:p>
        </w:tc>
      </w:tr>
      <w:tr w:rsidR="004F064B" w:rsidRPr="00CB3D9E" w14:paraId="4CDF213C" w14:textId="77777777" w:rsidTr="007D445C">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587FF414" w14:textId="77777777" w:rsidR="004F064B" w:rsidRPr="00DD69A2" w:rsidRDefault="004F064B" w:rsidP="007D445C">
            <w:pPr>
              <w:pStyle w:val="Tabletext"/>
              <w:spacing w:before="0" w:after="0" w:line="240" w:lineRule="auto"/>
              <w:rPr>
                <w:rFonts w:cstheme="minorHAnsi"/>
                <w:sz w:val="20"/>
                <w:szCs w:val="20"/>
              </w:rPr>
            </w:pPr>
            <w:r w:rsidRPr="00DD69A2">
              <w:rPr>
                <w:rFonts w:cstheme="minorHAnsi"/>
                <w:sz w:val="20"/>
                <w:szCs w:val="20"/>
              </w:rPr>
              <w:t>Urogenital sinus</w:t>
            </w:r>
          </w:p>
        </w:tc>
        <w:tc>
          <w:tcPr>
            <w:tcW w:w="6851"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3FC392AF" w14:textId="77777777" w:rsidR="004F064B" w:rsidRPr="00DD69A2" w:rsidRDefault="004F064B">
            <w:pPr>
              <w:pStyle w:val="Tabletext"/>
              <w:spacing w:before="0" w:after="0" w:line="240" w:lineRule="auto"/>
              <w:rPr>
                <w:rFonts w:cstheme="minorHAnsi"/>
                <w:sz w:val="20"/>
                <w:szCs w:val="20"/>
                <w:lang w:val="en"/>
              </w:rPr>
            </w:pPr>
            <w:r w:rsidRPr="00DD69A2">
              <w:rPr>
                <w:rFonts w:cstheme="minorHAnsi"/>
                <w:sz w:val="20"/>
                <w:szCs w:val="20"/>
                <w:lang w:val="en"/>
              </w:rPr>
              <w:t xml:space="preserve">A urogenital sinus is a defect that occurs during fetal </w:t>
            </w:r>
            <w:r w:rsidR="002E2FBF" w:rsidRPr="00DD69A2">
              <w:rPr>
                <w:rFonts w:cstheme="minorHAnsi"/>
                <w:sz w:val="20"/>
                <w:szCs w:val="20"/>
                <w:lang w:val="en"/>
              </w:rPr>
              <w:t>development in</w:t>
            </w:r>
            <w:r w:rsidRPr="00DD69A2">
              <w:rPr>
                <w:rFonts w:cstheme="minorHAnsi"/>
                <w:sz w:val="20"/>
                <w:szCs w:val="20"/>
                <w:lang w:val="en"/>
              </w:rPr>
              <w:t xml:space="preserve"> which the vagina and urethra are combined into one exit out of the body. </w:t>
            </w:r>
          </w:p>
        </w:tc>
      </w:tr>
      <w:tr w:rsidR="007D445C" w:rsidRPr="00CB3D9E" w14:paraId="04159904" w14:textId="77777777" w:rsidTr="007D445C">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270AD696" w14:textId="77777777" w:rsidR="007D445C" w:rsidRPr="00DD69A2" w:rsidRDefault="00DA1B02" w:rsidP="007D445C">
            <w:pPr>
              <w:pStyle w:val="Tabletext"/>
              <w:spacing w:before="0" w:after="0" w:line="240" w:lineRule="auto"/>
              <w:rPr>
                <w:rFonts w:cstheme="minorHAnsi"/>
                <w:sz w:val="20"/>
                <w:szCs w:val="20"/>
              </w:rPr>
            </w:pPr>
            <w:r w:rsidRPr="00DD69A2">
              <w:rPr>
                <w:rFonts w:cstheme="minorHAnsi"/>
                <w:sz w:val="20"/>
                <w:szCs w:val="20"/>
              </w:rPr>
              <w:t>Vaginoplasty</w:t>
            </w:r>
          </w:p>
        </w:tc>
        <w:tc>
          <w:tcPr>
            <w:tcW w:w="6851"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65D6FF86" w14:textId="77777777" w:rsidR="007D445C" w:rsidRPr="00DD69A2" w:rsidRDefault="00DA1B02" w:rsidP="007D445C">
            <w:pPr>
              <w:pStyle w:val="Tabletext"/>
              <w:spacing w:before="0" w:after="0" w:line="240" w:lineRule="auto"/>
              <w:rPr>
                <w:rFonts w:cstheme="minorHAnsi"/>
                <w:sz w:val="20"/>
                <w:szCs w:val="20"/>
              </w:rPr>
            </w:pPr>
            <w:r w:rsidRPr="00DD69A2">
              <w:rPr>
                <w:rFonts w:cstheme="minorHAnsi"/>
                <w:sz w:val="20"/>
                <w:szCs w:val="20"/>
                <w:lang w:val="en"/>
              </w:rPr>
              <w:t>Vaginoplasty is a surgical procedure to create a vaginal canal. Some intersex conditions such as Complete Androgen Insensitivity Syndrome may cause individuals to develop a blind vaginal pouch that averages 2.5 to 3.0 cm in depth, compared to an average of 10-12 cm depth for non-CAIS individuals. Some individuals in these circumstances will undergo vaginoplasty.</w:t>
            </w:r>
          </w:p>
        </w:tc>
      </w:tr>
    </w:tbl>
    <w:p w14:paraId="4B9BE00E" w14:textId="77777777" w:rsidR="007D445C" w:rsidRDefault="007D445C" w:rsidP="00CB3EB0">
      <w:pPr>
        <w:spacing w:before="0" w:after="0" w:line="240" w:lineRule="auto"/>
      </w:pPr>
    </w:p>
    <w:p w14:paraId="35EF5C5E" w14:textId="77777777" w:rsidR="007D445C" w:rsidRDefault="007D445C" w:rsidP="00CB3EB0">
      <w:pPr>
        <w:spacing w:before="0" w:after="0" w:line="240" w:lineRule="auto"/>
      </w:pPr>
    </w:p>
    <w:p w14:paraId="3AB74F7A" w14:textId="77777777" w:rsidR="00F05D50" w:rsidRDefault="00F05D50" w:rsidP="00CB3EB0">
      <w:pPr>
        <w:spacing w:before="0" w:after="0" w:line="240" w:lineRule="auto"/>
        <w:rPr>
          <w:rFonts w:cstheme="minorHAnsi"/>
          <w:szCs w:val="22"/>
        </w:rPr>
      </w:pPr>
    </w:p>
    <w:p w14:paraId="2570C02E" w14:textId="77777777" w:rsidR="00A04589" w:rsidRPr="00FB4151" w:rsidRDefault="00A04589" w:rsidP="00CB3EB0">
      <w:pPr>
        <w:spacing w:before="0" w:after="0" w:line="240" w:lineRule="auto"/>
        <w:rPr>
          <w:rFonts w:cstheme="minorHAnsi"/>
          <w:szCs w:val="22"/>
        </w:rPr>
        <w:sectPr w:rsidR="00A04589" w:rsidRPr="00FB4151" w:rsidSect="0013745B">
          <w:headerReference w:type="even" r:id="rId20"/>
          <w:headerReference w:type="default" r:id="rId21"/>
          <w:footerReference w:type="default" r:id="rId22"/>
          <w:headerReference w:type="first" r:id="rId23"/>
          <w:type w:val="continuous"/>
          <w:pgSz w:w="11906" w:h="16838" w:code="9"/>
          <w:pgMar w:top="1276" w:right="1797" w:bottom="1276" w:left="1797" w:header="720" w:footer="548" w:gutter="0"/>
          <w:pgNumType w:start="1"/>
          <w:cols w:space="720"/>
          <w:docGrid w:linePitch="326"/>
        </w:sectPr>
      </w:pPr>
    </w:p>
    <w:p w14:paraId="71897BC6" w14:textId="77777777" w:rsidR="00CE09DB" w:rsidRPr="00386E44" w:rsidRDefault="00CE09DB" w:rsidP="00CE09DB">
      <w:pPr>
        <w:pStyle w:val="AppendixStyle1"/>
        <w:numPr>
          <w:ilvl w:val="0"/>
          <w:numId w:val="0"/>
        </w:numPr>
        <w:rPr>
          <w:lang w:val="en-AU"/>
        </w:rPr>
      </w:pPr>
      <w:bookmarkStart w:id="144" w:name="_Toc38537862"/>
      <w:bookmarkStart w:id="145" w:name="_Toc525635339"/>
      <w:bookmarkStart w:id="146" w:name="AppendixA"/>
      <w:r>
        <w:rPr>
          <w:lang w:val="en-AU"/>
        </w:rPr>
        <w:lastRenderedPageBreak/>
        <w:t xml:space="preserve">Appendix A: </w:t>
      </w:r>
      <w:r w:rsidRPr="00386E44">
        <w:rPr>
          <w:lang w:val="en-AU"/>
        </w:rPr>
        <w:t>Summary for consumers</w:t>
      </w:r>
      <w:bookmarkEnd w:id="144"/>
    </w:p>
    <w:p w14:paraId="425E5DAE" w14:textId="77777777" w:rsidR="00CE09DB" w:rsidRDefault="00CE09DB" w:rsidP="00CE09DB">
      <w:r>
        <w:t>The Advisory Group reviewed 90 MBS items.</w:t>
      </w:r>
    </w:p>
    <w:p w14:paraId="393CB4B4" w14:textId="77777777" w:rsidR="00CE09DB" w:rsidRPr="00076451" w:rsidRDefault="00CE09DB" w:rsidP="00CE09DB">
      <w:pPr>
        <w:spacing w:after="0"/>
        <w:rPr>
          <w:b/>
          <w:u w:val="single"/>
        </w:rPr>
      </w:pPr>
      <w:r w:rsidRPr="00076451">
        <w:rPr>
          <w:b/>
          <w:u w:val="single"/>
        </w:rPr>
        <w:t>Recommendations</w:t>
      </w:r>
    </w:p>
    <w:p w14:paraId="68ED24B8" w14:textId="6821EAC2" w:rsidR="00CE09DB" w:rsidRDefault="00CE09DB" w:rsidP="00CE09DB">
      <w:pPr>
        <w:spacing w:before="0" w:after="0"/>
      </w:pPr>
      <w:r>
        <w:t xml:space="preserve">The Advisory Group made </w:t>
      </w:r>
      <w:r w:rsidR="000D2D9B">
        <w:t xml:space="preserve">seven </w:t>
      </w:r>
      <w:r>
        <w:t>recommendations</w:t>
      </w:r>
      <w:r w:rsidR="000D2D9B">
        <w:t>, to</w:t>
      </w:r>
      <w:r>
        <w:t>:</w:t>
      </w:r>
    </w:p>
    <w:p w14:paraId="6CA6A40C" w14:textId="77777777" w:rsidR="000D2D9B" w:rsidRDefault="000D2D9B" w:rsidP="00CE09DB">
      <w:pPr>
        <w:pStyle w:val="ListParagraph"/>
        <w:numPr>
          <w:ilvl w:val="0"/>
          <w:numId w:val="42"/>
        </w:numPr>
        <w:spacing w:before="0" w:after="0"/>
      </w:pPr>
      <w:r>
        <w:t xml:space="preserve">Amend item descriptors of three existing MBS items to reflect current terminology. </w:t>
      </w:r>
    </w:p>
    <w:p w14:paraId="4FF04E34" w14:textId="15A180E2" w:rsidR="000D2D9B" w:rsidRPr="00F56A42" w:rsidRDefault="003C21A8" w:rsidP="000D2D9B">
      <w:pPr>
        <w:pStyle w:val="ListParagraph"/>
        <w:numPr>
          <w:ilvl w:val="0"/>
          <w:numId w:val="42"/>
        </w:numPr>
        <w:spacing w:before="60"/>
        <w:rPr>
          <w:lang w:val="en-US" w:eastAsia="en-US"/>
        </w:rPr>
      </w:pPr>
      <w:r>
        <w:rPr>
          <w:bCs/>
          <w:lang w:val="en-US"/>
        </w:rPr>
        <w:t>Survey a wide range of relevant clinicians</w:t>
      </w:r>
      <w:r w:rsidR="000D2D9B">
        <w:rPr>
          <w:bCs/>
          <w:lang w:val="en-US"/>
        </w:rPr>
        <w:t xml:space="preserve"> to </w:t>
      </w:r>
      <w:r w:rsidR="000D2D9B" w:rsidRPr="00F56A42">
        <w:rPr>
          <w:bCs/>
          <w:lang w:val="en-US"/>
        </w:rPr>
        <w:t xml:space="preserve">seek information about their knowledge and experience of </w:t>
      </w:r>
      <w:r w:rsidR="002422B6">
        <w:rPr>
          <w:bCs/>
          <w:lang w:val="en-US"/>
        </w:rPr>
        <w:t xml:space="preserve">circumcision and </w:t>
      </w:r>
      <w:r w:rsidR="000D2D9B" w:rsidRPr="00F56A42">
        <w:rPr>
          <w:bCs/>
          <w:lang w:val="en-US"/>
        </w:rPr>
        <w:t>circumcision revision procedures</w:t>
      </w:r>
      <w:r w:rsidR="000D2D9B">
        <w:rPr>
          <w:bCs/>
          <w:lang w:val="en-US"/>
        </w:rPr>
        <w:t xml:space="preserve"> to better understand how often and why </w:t>
      </w:r>
      <w:r w:rsidR="002422B6">
        <w:rPr>
          <w:bCs/>
          <w:lang w:val="en-US"/>
        </w:rPr>
        <w:t>they are</w:t>
      </w:r>
      <w:r w:rsidR="000D2D9B">
        <w:rPr>
          <w:bCs/>
          <w:lang w:val="en-US"/>
        </w:rPr>
        <w:t xml:space="preserve"> undertaken</w:t>
      </w:r>
      <w:r w:rsidR="002422B6">
        <w:rPr>
          <w:bCs/>
          <w:lang w:val="en-US"/>
        </w:rPr>
        <w:t xml:space="preserve"> and provide better information to the sector about them</w:t>
      </w:r>
      <w:r w:rsidR="000D2D9B">
        <w:rPr>
          <w:bCs/>
          <w:lang w:val="en-US"/>
        </w:rPr>
        <w:t xml:space="preserve">. </w:t>
      </w:r>
    </w:p>
    <w:p w14:paraId="50F505D1" w14:textId="4C844579" w:rsidR="000D2D9B" w:rsidRDefault="000D2D9B" w:rsidP="000D2D9B">
      <w:pPr>
        <w:pStyle w:val="ListParagraph"/>
        <w:numPr>
          <w:ilvl w:val="0"/>
          <w:numId w:val="42"/>
        </w:numPr>
        <w:spacing w:before="60"/>
        <w:rPr>
          <w:lang w:val="en-US" w:eastAsia="en-US"/>
        </w:rPr>
      </w:pPr>
      <w:r>
        <w:rPr>
          <w:lang w:val="en-US" w:eastAsia="en-US"/>
        </w:rPr>
        <w:t>Introduce two new MBS items for circumcision revision procedures</w:t>
      </w:r>
      <w:r w:rsidR="002422B6">
        <w:rPr>
          <w:lang w:val="en-US" w:eastAsia="en-US"/>
        </w:rPr>
        <w:t xml:space="preserve"> and restrict the use of other MBS for circumcision revision</w:t>
      </w:r>
      <w:r>
        <w:rPr>
          <w:lang w:val="en-US" w:eastAsia="en-US"/>
        </w:rPr>
        <w:t>.</w:t>
      </w:r>
    </w:p>
    <w:p w14:paraId="62ED1677" w14:textId="77777777" w:rsidR="000D2D9B" w:rsidRPr="00DD69A2" w:rsidRDefault="000D2D9B" w:rsidP="000D2D9B">
      <w:pPr>
        <w:pStyle w:val="ListParagraph"/>
        <w:numPr>
          <w:ilvl w:val="0"/>
          <w:numId w:val="42"/>
        </w:numPr>
        <w:spacing w:before="60"/>
        <w:rPr>
          <w:lang w:val="en-US" w:eastAsia="en-US"/>
        </w:rPr>
      </w:pPr>
      <w:r>
        <w:rPr>
          <w:lang w:val="en-US" w:eastAsia="en-US"/>
        </w:rPr>
        <w:t xml:space="preserve">Support the Urology Clinical Committee’s recommendation to mandate use of </w:t>
      </w:r>
      <w:proofErr w:type="spellStart"/>
      <w:r>
        <w:rPr>
          <w:lang w:val="en-US" w:eastAsia="en-US"/>
        </w:rPr>
        <w:t>anaesthesia</w:t>
      </w:r>
      <w:proofErr w:type="spellEnd"/>
      <w:r>
        <w:rPr>
          <w:lang w:val="en-US" w:eastAsia="en-US"/>
        </w:rPr>
        <w:t xml:space="preserve"> during circumcision of the penis.</w:t>
      </w:r>
    </w:p>
    <w:p w14:paraId="3C83B084" w14:textId="77777777" w:rsidR="000D2D9B" w:rsidRPr="000726FC" w:rsidRDefault="003C21A8" w:rsidP="000D2D9B">
      <w:pPr>
        <w:pStyle w:val="ListParagraph"/>
        <w:numPr>
          <w:ilvl w:val="0"/>
          <w:numId w:val="42"/>
        </w:numPr>
        <w:spacing w:before="60"/>
        <w:rPr>
          <w:lang w:val="en-US" w:eastAsia="en-US"/>
        </w:rPr>
      </w:pPr>
      <w:r>
        <w:t>Provide a</w:t>
      </w:r>
      <w:r w:rsidR="000D2D9B">
        <w:t xml:space="preserve"> 30 per cent increase to the fee for inguinal hernia items 44108, 44111 and 44114</w:t>
      </w:r>
      <w:r w:rsidR="000D2D9B" w:rsidRPr="001065F0">
        <w:rPr>
          <w:rFonts w:cstheme="minorHAnsi"/>
          <w:color w:val="000000" w:themeColor="text1"/>
        </w:rPr>
        <w:t>.</w:t>
      </w:r>
    </w:p>
    <w:p w14:paraId="23179744" w14:textId="77777777" w:rsidR="000D2D9B" w:rsidRPr="001E50B2" w:rsidRDefault="003C21A8" w:rsidP="000D2D9B">
      <w:pPr>
        <w:pStyle w:val="ListParagraph"/>
        <w:numPr>
          <w:ilvl w:val="0"/>
          <w:numId w:val="42"/>
        </w:numPr>
        <w:spacing w:before="60"/>
        <w:rPr>
          <w:lang w:val="en-US" w:eastAsia="en-US"/>
        </w:rPr>
      </w:pPr>
      <w:r>
        <w:rPr>
          <w:rFonts w:cstheme="minorHAnsi"/>
          <w:color w:val="000000" w:themeColor="text1"/>
        </w:rPr>
        <w:t xml:space="preserve">Remove the </w:t>
      </w:r>
      <w:r w:rsidR="000D2D9B">
        <w:rPr>
          <w:rFonts w:cstheme="minorHAnsi"/>
          <w:color w:val="000000" w:themeColor="text1"/>
        </w:rPr>
        <w:t>85 per cent benefit for repair of obstructed or strangulated hernia</w:t>
      </w:r>
      <w:r w:rsidR="000D2D9B" w:rsidRPr="005C0227">
        <w:rPr>
          <w:rFonts w:cstheme="minorHAnsi"/>
          <w:color w:val="000000" w:themeColor="text1"/>
        </w:rPr>
        <w:t xml:space="preserve"> </w:t>
      </w:r>
      <w:r w:rsidR="000D2D9B">
        <w:rPr>
          <w:rFonts w:cstheme="minorHAnsi"/>
          <w:color w:val="000000" w:themeColor="text1"/>
        </w:rPr>
        <w:t>to ensure this complex procedure is restricted to a hospital setting.</w:t>
      </w:r>
    </w:p>
    <w:p w14:paraId="5B12C0FA" w14:textId="77777777" w:rsidR="000D2D9B" w:rsidRPr="00E4455F" w:rsidRDefault="003C21A8" w:rsidP="000D2D9B">
      <w:pPr>
        <w:pStyle w:val="ListParagraph"/>
        <w:numPr>
          <w:ilvl w:val="0"/>
          <w:numId w:val="42"/>
        </w:numPr>
        <w:spacing w:before="60"/>
        <w:rPr>
          <w:lang w:val="en-US" w:eastAsia="en-US"/>
        </w:rPr>
      </w:pPr>
      <w:r>
        <w:rPr>
          <w:rFonts w:cstheme="minorHAnsi"/>
          <w:color w:val="000000" w:themeColor="text1"/>
        </w:rPr>
        <w:t xml:space="preserve">Remove the 85 per cent </w:t>
      </w:r>
      <w:r w:rsidR="000D2D9B">
        <w:rPr>
          <w:rFonts w:cstheme="minorHAnsi"/>
          <w:color w:val="000000" w:themeColor="text1"/>
        </w:rPr>
        <w:t>benefit for cloacal exstrophy to ensure this complex procedure is restricted to a hospital setting.</w:t>
      </w:r>
    </w:p>
    <w:p w14:paraId="7164F5FA" w14:textId="77777777" w:rsidR="00CE09DB" w:rsidRDefault="00CE09DB" w:rsidP="00CE09DB">
      <w:pPr>
        <w:spacing w:before="0" w:after="0" w:line="240" w:lineRule="auto"/>
      </w:pPr>
      <w:r>
        <w:t>These recommendations are discussed in more detail in Appendix B.</w:t>
      </w:r>
    </w:p>
    <w:p w14:paraId="493D6A3C" w14:textId="77777777" w:rsidR="00CE09DB" w:rsidRDefault="00CE09DB" w:rsidP="00CE09DB">
      <w:pPr>
        <w:spacing w:before="0" w:after="0" w:line="240" w:lineRule="auto"/>
      </w:pPr>
    </w:p>
    <w:p w14:paraId="542167B9" w14:textId="77777777" w:rsidR="00CE09DB" w:rsidRPr="00076451" w:rsidRDefault="00CE09DB" w:rsidP="00CE09DB">
      <w:pPr>
        <w:spacing w:before="0" w:after="0" w:line="240" w:lineRule="auto"/>
        <w:rPr>
          <w:b/>
          <w:u w:val="single"/>
        </w:rPr>
      </w:pPr>
      <w:r w:rsidRPr="00076451">
        <w:rPr>
          <w:b/>
          <w:u w:val="single"/>
        </w:rPr>
        <w:t>No Changes to Items</w:t>
      </w:r>
    </w:p>
    <w:p w14:paraId="2094FB93" w14:textId="77777777" w:rsidR="00CE09DB" w:rsidRPr="00E72750" w:rsidRDefault="00CE09DB" w:rsidP="00CE09DB">
      <w:pPr>
        <w:spacing w:before="0" w:after="0"/>
      </w:pPr>
      <w:r>
        <w:t>The Advisory Group made no changes to 82 of the 90 MBS items reviewed based on the following observations:</w:t>
      </w:r>
    </w:p>
    <w:p w14:paraId="0E84084D" w14:textId="77777777" w:rsidR="00CE09DB" w:rsidRDefault="00CE09DB" w:rsidP="00CE09DB">
      <w:pPr>
        <w:pStyle w:val="Bullet-green"/>
        <w:spacing w:after="0"/>
      </w:pPr>
      <w:r w:rsidRPr="0088198C">
        <w:t>The item descriptors reflect contemporary clinical practice and adequately describe the</w:t>
      </w:r>
      <w:r>
        <w:t xml:space="preserve"> service provided.</w:t>
      </w:r>
    </w:p>
    <w:p w14:paraId="7A3F39E7" w14:textId="77777777" w:rsidR="00CE09DB" w:rsidRDefault="00CE09DB" w:rsidP="00CE09DB">
      <w:pPr>
        <w:pStyle w:val="Bullet-green"/>
        <w:spacing w:after="0"/>
      </w:pPr>
      <w:r>
        <w:t xml:space="preserve">These are highly specialised paediatric surgery services that are provided in large tertiary public hospitals. </w:t>
      </w:r>
    </w:p>
    <w:p w14:paraId="669D3B24" w14:textId="77777777" w:rsidR="00CE09DB" w:rsidRDefault="00CE09DB" w:rsidP="00CE09DB">
      <w:pPr>
        <w:pStyle w:val="Bullet-green"/>
        <w:numPr>
          <w:ilvl w:val="1"/>
          <w:numId w:val="7"/>
        </w:numPr>
        <w:spacing w:after="0"/>
      </w:pPr>
      <w:r>
        <w:t>50 of the items had less than ten services in 2016-17.</w:t>
      </w:r>
    </w:p>
    <w:p w14:paraId="38F2C765" w14:textId="77777777" w:rsidR="00CE09DB" w:rsidRDefault="00CE09DB" w:rsidP="00CE09DB">
      <w:pPr>
        <w:pStyle w:val="Bullet-green"/>
        <w:numPr>
          <w:ilvl w:val="1"/>
          <w:numId w:val="7"/>
        </w:numPr>
        <w:spacing w:after="0"/>
      </w:pPr>
      <w:r>
        <w:t>Only ten of the items are available to be used out of hospital.</w:t>
      </w:r>
    </w:p>
    <w:p w14:paraId="54D83612" w14:textId="77777777" w:rsidR="00CE09DB" w:rsidRDefault="00CE09DB" w:rsidP="00CE09DB">
      <w:pPr>
        <w:pStyle w:val="Bullet-green"/>
        <w:numPr>
          <w:ilvl w:val="1"/>
          <w:numId w:val="7"/>
        </w:numPr>
        <w:spacing w:after="0"/>
      </w:pPr>
      <w:r>
        <w:t xml:space="preserve">MBS data indicates there has been low, decreased or no growth in the utilisation of these items. </w:t>
      </w:r>
    </w:p>
    <w:p w14:paraId="059F3C37" w14:textId="77777777" w:rsidR="00CE09DB" w:rsidRDefault="00CE09DB" w:rsidP="00CE09DB">
      <w:pPr>
        <w:pStyle w:val="Bullet-green"/>
        <w:numPr>
          <w:ilvl w:val="0"/>
          <w:numId w:val="0"/>
        </w:numPr>
      </w:pPr>
      <w:r>
        <w:t>A description of these items is provided at Appendix C.</w:t>
      </w:r>
    </w:p>
    <w:p w14:paraId="48D5BE21" w14:textId="77777777" w:rsidR="003C21A8" w:rsidRDefault="003C21A8" w:rsidP="00CE09DB">
      <w:pPr>
        <w:pStyle w:val="Bullet-green"/>
        <w:numPr>
          <w:ilvl w:val="0"/>
          <w:numId w:val="0"/>
        </w:numPr>
        <w:spacing w:after="0"/>
        <w:rPr>
          <w:b/>
          <w:u w:val="single"/>
        </w:rPr>
      </w:pPr>
    </w:p>
    <w:p w14:paraId="4AEBE203" w14:textId="77777777" w:rsidR="00CE09DB" w:rsidRPr="00F95A23" w:rsidRDefault="00CE09DB" w:rsidP="00CE09DB">
      <w:pPr>
        <w:pStyle w:val="Bullet-green"/>
        <w:numPr>
          <w:ilvl w:val="0"/>
          <w:numId w:val="0"/>
        </w:numPr>
        <w:spacing w:after="0"/>
        <w:rPr>
          <w:b/>
          <w:u w:val="single"/>
        </w:rPr>
      </w:pPr>
      <w:r w:rsidRPr="00F95A23">
        <w:rPr>
          <w:b/>
          <w:u w:val="single"/>
        </w:rPr>
        <w:t>2014-15 Review</w:t>
      </w:r>
    </w:p>
    <w:p w14:paraId="564A67C1" w14:textId="77777777" w:rsidR="00CE09DB" w:rsidRDefault="00CE09DB" w:rsidP="00CE09DB">
      <w:pPr>
        <w:pStyle w:val="Bullet-green"/>
        <w:numPr>
          <w:ilvl w:val="0"/>
          <w:numId w:val="0"/>
        </w:numPr>
        <w:spacing w:after="0"/>
      </w:pPr>
      <w:r>
        <w:t>As discussed in Section 2 of this Report, the</w:t>
      </w:r>
      <w:r w:rsidR="003C21A8">
        <w:t xml:space="preserve"> MBS Review</w:t>
      </w:r>
      <w:r>
        <w:t xml:space="preserve"> Taskforce limited the scope of this Review to MBS items that had not been reviewed in 2014-15.</w:t>
      </w:r>
    </w:p>
    <w:p w14:paraId="7F7B28B5" w14:textId="77777777" w:rsidR="00CE09DB" w:rsidRDefault="00CE09DB" w:rsidP="00CE09DB">
      <w:pPr>
        <w:pStyle w:val="Bullet-green"/>
        <w:numPr>
          <w:ilvl w:val="0"/>
          <w:numId w:val="0"/>
        </w:numPr>
        <w:spacing w:after="0"/>
      </w:pPr>
    </w:p>
    <w:p w14:paraId="32D5A08A" w14:textId="0CCE58E3" w:rsidR="00CE09DB" w:rsidRDefault="00CE09DB" w:rsidP="00CE09DB">
      <w:pPr>
        <w:pStyle w:val="Bullet-green"/>
        <w:numPr>
          <w:ilvl w:val="0"/>
          <w:numId w:val="0"/>
        </w:numPr>
        <w:spacing w:after="0"/>
      </w:pPr>
      <w:r>
        <w:t xml:space="preserve">At that time, a significant review was undertaken resulting in a complex series of amendments to </w:t>
      </w:r>
      <w:proofErr w:type="gramStart"/>
      <w:r>
        <w:t>the majority of</w:t>
      </w:r>
      <w:proofErr w:type="gramEnd"/>
      <w:r w:rsidRPr="00F95A23">
        <w:t xml:space="preserve"> </w:t>
      </w:r>
      <w:r>
        <w:t xml:space="preserve">items relevant to paediatric surgical patients. Part of this involved creating new items for paediatric patients that reflected adult items but recognised the additional complexity involved in certain surgeries on children under 10 years by introducing a </w:t>
      </w:r>
      <w:r w:rsidR="0082304A">
        <w:t>f</w:t>
      </w:r>
      <w:r w:rsidR="002E2FBF">
        <w:t>ee</w:t>
      </w:r>
      <w:r>
        <w:t xml:space="preserve"> increase. A short summary of the changes is provided at Appendix D.</w:t>
      </w:r>
    </w:p>
    <w:p w14:paraId="487CA07B" w14:textId="6AAFE9E8" w:rsidR="009E38EB" w:rsidRDefault="009E38EB">
      <w:pPr>
        <w:spacing w:before="0" w:after="0" w:line="240" w:lineRule="auto"/>
      </w:pPr>
      <w:r>
        <w:br w:type="page"/>
      </w:r>
    </w:p>
    <w:p w14:paraId="70255A0F" w14:textId="77777777" w:rsidR="00CE09DB" w:rsidRPr="00386E44" w:rsidRDefault="00CE09DB" w:rsidP="00CE09DB">
      <w:pPr>
        <w:pStyle w:val="AppendixStyle1"/>
        <w:numPr>
          <w:ilvl w:val="0"/>
          <w:numId w:val="0"/>
        </w:numPr>
        <w:rPr>
          <w:lang w:val="en-AU"/>
        </w:rPr>
      </w:pPr>
      <w:bookmarkStart w:id="147" w:name="_Toc38537863"/>
      <w:r>
        <w:rPr>
          <w:lang w:val="en-AU"/>
        </w:rPr>
        <w:lastRenderedPageBreak/>
        <w:t xml:space="preserve">Appendix B: </w:t>
      </w:r>
      <w:r w:rsidRPr="00386E44">
        <w:rPr>
          <w:lang w:val="en-AU"/>
        </w:rPr>
        <w:t>Summary for consumers</w:t>
      </w:r>
      <w:bookmarkEnd w:id="147"/>
    </w:p>
    <w:p w14:paraId="63FCE74F" w14:textId="77777777" w:rsidR="00CE09DB" w:rsidRDefault="00CE09DB" w:rsidP="00CE09DB">
      <w:pPr>
        <w:spacing w:before="0"/>
      </w:pPr>
      <w:r w:rsidRPr="00386E44">
        <w:t xml:space="preserve">This table describes </w:t>
      </w:r>
      <w:r>
        <w:t xml:space="preserve">changes recommended by the Advisory Group and why a change has been recommended. </w:t>
      </w:r>
    </w:p>
    <w:p w14:paraId="7842B742" w14:textId="10D53793" w:rsidR="00CE09DB" w:rsidRDefault="00CE09DB" w:rsidP="00CE09DB">
      <w:pPr>
        <w:pStyle w:val="Caption"/>
      </w:pPr>
      <w:bookmarkStart w:id="148" w:name="_Toc38537872"/>
      <w:r>
        <w:t xml:space="preserve">Table </w:t>
      </w:r>
      <w:r>
        <w:rPr>
          <w:noProof/>
        </w:rPr>
        <w:fldChar w:fldCharType="begin"/>
      </w:r>
      <w:r>
        <w:rPr>
          <w:noProof/>
        </w:rPr>
        <w:instrText xml:space="preserve"> SEQ Table \* ARABIC </w:instrText>
      </w:r>
      <w:r>
        <w:rPr>
          <w:noProof/>
        </w:rPr>
        <w:fldChar w:fldCharType="separate"/>
      </w:r>
      <w:r w:rsidR="00A705C2">
        <w:rPr>
          <w:noProof/>
        </w:rPr>
        <w:t>6</w:t>
      </w:r>
      <w:r>
        <w:rPr>
          <w:noProof/>
        </w:rPr>
        <w:fldChar w:fldCharType="end"/>
      </w:r>
      <w:r>
        <w:t>: Paediatric Surgery Advisory Group Recommendations</w:t>
      </w:r>
      <w:bookmarkEnd w:id="148"/>
    </w:p>
    <w:p w14:paraId="327D5EF5" w14:textId="77777777" w:rsidR="00CE09DB" w:rsidRPr="00587BEA" w:rsidRDefault="00CE09DB" w:rsidP="00CE09DB">
      <w:pPr>
        <w:rPr>
          <w:b/>
          <w:sz w:val="24"/>
        </w:rPr>
      </w:pPr>
      <w:r w:rsidRPr="00587BEA">
        <w:rPr>
          <w:b/>
          <w:sz w:val="24"/>
        </w:rPr>
        <w:t>Recommendation 1: Congenital disorder of sexual differentiation</w:t>
      </w:r>
    </w:p>
    <w:tbl>
      <w:tblPr>
        <w:tblW w:w="5247"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80"/>
        <w:gridCol w:w="2596"/>
        <w:gridCol w:w="2791"/>
        <w:gridCol w:w="1767"/>
        <w:gridCol w:w="2066"/>
        <w:gridCol w:w="1587"/>
        <w:gridCol w:w="2301"/>
      </w:tblGrid>
      <w:tr w:rsidR="00CE09DB" w:rsidRPr="00A73D81" w14:paraId="5A8C3742" w14:textId="77777777" w:rsidTr="008B5173">
        <w:tc>
          <w:tcPr>
            <w:tcW w:w="779" w:type="dxa"/>
            <w:shd w:val="clear" w:color="auto" w:fill="356F59"/>
            <w:vAlign w:val="center"/>
          </w:tcPr>
          <w:p w14:paraId="0EB099C6" w14:textId="77777777" w:rsidR="00CE09DB" w:rsidRPr="00A73D81" w:rsidRDefault="00CE09DB" w:rsidP="0098393D">
            <w:pPr>
              <w:pStyle w:val="Tableheading-white"/>
              <w:spacing w:before="0" w:after="0" w:line="276" w:lineRule="auto"/>
              <w:jc w:val="center"/>
              <w:rPr>
                <w:sz w:val="20"/>
                <w:szCs w:val="20"/>
              </w:rPr>
            </w:pPr>
            <w:r w:rsidRPr="00A73D81">
              <w:rPr>
                <w:sz w:val="20"/>
                <w:szCs w:val="20"/>
              </w:rPr>
              <w:t>Item</w:t>
            </w:r>
          </w:p>
        </w:tc>
        <w:tc>
          <w:tcPr>
            <w:tcW w:w="2596" w:type="dxa"/>
            <w:shd w:val="clear" w:color="auto" w:fill="356F59"/>
            <w:vAlign w:val="center"/>
          </w:tcPr>
          <w:p w14:paraId="28080052" w14:textId="77777777" w:rsidR="00CE09DB" w:rsidRDefault="00CE09DB" w:rsidP="0098393D">
            <w:pPr>
              <w:pStyle w:val="Tableheading-white"/>
              <w:spacing w:before="0" w:after="0" w:line="276" w:lineRule="auto"/>
              <w:jc w:val="center"/>
              <w:rPr>
                <w:sz w:val="20"/>
                <w:szCs w:val="20"/>
              </w:rPr>
            </w:pPr>
            <w:r>
              <w:rPr>
                <w:sz w:val="20"/>
                <w:szCs w:val="20"/>
              </w:rPr>
              <w:t>Existing Descriptor</w:t>
            </w:r>
          </w:p>
        </w:tc>
        <w:tc>
          <w:tcPr>
            <w:tcW w:w="2791" w:type="dxa"/>
            <w:shd w:val="clear" w:color="auto" w:fill="356F59"/>
            <w:vAlign w:val="center"/>
          </w:tcPr>
          <w:p w14:paraId="560116E4" w14:textId="77777777" w:rsidR="00CE09DB" w:rsidRPr="00A73D81" w:rsidRDefault="00CE09DB" w:rsidP="0098393D">
            <w:pPr>
              <w:pStyle w:val="Tableheading-white"/>
              <w:spacing w:before="0" w:after="0" w:line="276" w:lineRule="auto"/>
              <w:jc w:val="center"/>
              <w:rPr>
                <w:sz w:val="20"/>
                <w:szCs w:val="20"/>
              </w:rPr>
            </w:pPr>
            <w:r>
              <w:rPr>
                <w:sz w:val="20"/>
                <w:szCs w:val="20"/>
              </w:rPr>
              <w:t xml:space="preserve">Proposed </w:t>
            </w:r>
            <w:r w:rsidRPr="00A73D81">
              <w:rPr>
                <w:sz w:val="20"/>
                <w:szCs w:val="20"/>
              </w:rPr>
              <w:t>Descriptor</w:t>
            </w:r>
          </w:p>
        </w:tc>
        <w:tc>
          <w:tcPr>
            <w:tcW w:w="1767" w:type="dxa"/>
            <w:shd w:val="clear" w:color="auto" w:fill="356F59"/>
            <w:vAlign w:val="center"/>
          </w:tcPr>
          <w:p w14:paraId="02D7FF26" w14:textId="77777777" w:rsidR="00CE09DB" w:rsidRPr="00A73D81" w:rsidRDefault="00CE09DB" w:rsidP="0098393D">
            <w:pPr>
              <w:pStyle w:val="Tableheading-white"/>
              <w:spacing w:before="0" w:after="0" w:line="276" w:lineRule="auto"/>
              <w:jc w:val="center"/>
              <w:rPr>
                <w:sz w:val="20"/>
                <w:szCs w:val="20"/>
              </w:rPr>
            </w:pPr>
            <w:r w:rsidRPr="00A73D81">
              <w:rPr>
                <w:sz w:val="20"/>
                <w:szCs w:val="20"/>
              </w:rPr>
              <w:t>What does the item describe?</w:t>
            </w:r>
          </w:p>
        </w:tc>
        <w:tc>
          <w:tcPr>
            <w:tcW w:w="2066" w:type="dxa"/>
            <w:shd w:val="clear" w:color="auto" w:fill="356F59"/>
            <w:vAlign w:val="center"/>
          </w:tcPr>
          <w:p w14:paraId="336411DF" w14:textId="77777777" w:rsidR="00CE09DB" w:rsidRPr="00A73D81" w:rsidRDefault="00CE09DB" w:rsidP="0098393D">
            <w:pPr>
              <w:pStyle w:val="Tableheading-white"/>
              <w:spacing w:before="0" w:after="0" w:line="276" w:lineRule="auto"/>
              <w:jc w:val="center"/>
              <w:rPr>
                <w:sz w:val="20"/>
                <w:szCs w:val="20"/>
              </w:rPr>
            </w:pPr>
            <w:r w:rsidRPr="00A73D81">
              <w:rPr>
                <w:sz w:val="20"/>
                <w:szCs w:val="20"/>
              </w:rPr>
              <w:t>What has the Advisory Group recommended?</w:t>
            </w:r>
          </w:p>
        </w:tc>
        <w:tc>
          <w:tcPr>
            <w:tcW w:w="1587" w:type="dxa"/>
            <w:shd w:val="clear" w:color="auto" w:fill="356F59"/>
            <w:vAlign w:val="center"/>
          </w:tcPr>
          <w:p w14:paraId="210E7347" w14:textId="77777777" w:rsidR="00CE09DB" w:rsidRPr="00A73D81" w:rsidRDefault="00CE09DB" w:rsidP="0098393D">
            <w:pPr>
              <w:pStyle w:val="Tableheading-white"/>
              <w:spacing w:before="0" w:after="0" w:line="276" w:lineRule="auto"/>
              <w:jc w:val="center"/>
              <w:rPr>
                <w:sz w:val="20"/>
                <w:szCs w:val="20"/>
              </w:rPr>
            </w:pPr>
            <w:r w:rsidRPr="00A73D81">
              <w:rPr>
                <w:sz w:val="20"/>
                <w:szCs w:val="20"/>
              </w:rPr>
              <w:t>How would the MBS service be different?</w:t>
            </w:r>
          </w:p>
        </w:tc>
        <w:tc>
          <w:tcPr>
            <w:tcW w:w="2301" w:type="dxa"/>
            <w:shd w:val="clear" w:color="auto" w:fill="356F59"/>
            <w:vAlign w:val="center"/>
          </w:tcPr>
          <w:p w14:paraId="42693E6A" w14:textId="77777777" w:rsidR="00CE09DB" w:rsidRPr="00A73D81" w:rsidRDefault="00CE09DB" w:rsidP="0098393D">
            <w:pPr>
              <w:pStyle w:val="Tableheading-white"/>
              <w:spacing w:before="0" w:after="0" w:line="276" w:lineRule="auto"/>
              <w:jc w:val="center"/>
              <w:rPr>
                <w:sz w:val="20"/>
                <w:szCs w:val="20"/>
              </w:rPr>
            </w:pPr>
            <w:r w:rsidRPr="00A73D81">
              <w:rPr>
                <w:sz w:val="20"/>
                <w:szCs w:val="20"/>
              </w:rPr>
              <w:t>Why has this been recommended?</w:t>
            </w:r>
          </w:p>
        </w:tc>
      </w:tr>
      <w:tr w:rsidR="00CE09DB" w:rsidRPr="00C144D2" w14:paraId="331DF812" w14:textId="77777777" w:rsidTr="00681B2B">
        <w:tc>
          <w:tcPr>
            <w:tcW w:w="779" w:type="dxa"/>
          </w:tcPr>
          <w:p w14:paraId="5030B525" w14:textId="77777777" w:rsidR="00CE09DB" w:rsidRPr="00C144D2" w:rsidRDefault="00CE09DB" w:rsidP="0098393D">
            <w:pPr>
              <w:pStyle w:val="Tabletext"/>
              <w:spacing w:before="0" w:after="0" w:line="276" w:lineRule="auto"/>
              <w:rPr>
                <w:rFonts w:cstheme="minorHAnsi"/>
                <w:sz w:val="20"/>
                <w:szCs w:val="20"/>
              </w:rPr>
            </w:pPr>
            <w:r w:rsidRPr="00C144D2">
              <w:rPr>
                <w:rFonts w:cstheme="minorHAnsi"/>
                <w:sz w:val="20"/>
                <w:szCs w:val="20"/>
              </w:rPr>
              <w:t>37845</w:t>
            </w:r>
          </w:p>
        </w:tc>
        <w:tc>
          <w:tcPr>
            <w:tcW w:w="2596" w:type="dxa"/>
          </w:tcPr>
          <w:p w14:paraId="77A221EE" w14:textId="77777777" w:rsidR="00CE09DB" w:rsidRPr="00C144D2" w:rsidRDefault="00CE09DB" w:rsidP="0098393D">
            <w:pPr>
              <w:shd w:val="clear" w:color="auto" w:fill="FBFBFB"/>
              <w:spacing w:before="0" w:after="0" w:line="276" w:lineRule="auto"/>
              <w:rPr>
                <w:b/>
                <w:sz w:val="20"/>
                <w:szCs w:val="20"/>
              </w:rPr>
            </w:pPr>
            <w:r w:rsidRPr="00C144D2">
              <w:rPr>
                <w:sz w:val="20"/>
                <w:szCs w:val="20"/>
              </w:rPr>
              <w:t xml:space="preserve">Ambiguous genitalia with urogenital sinus, reduction </w:t>
            </w:r>
            <w:proofErr w:type="spellStart"/>
            <w:r w:rsidRPr="00C144D2">
              <w:rPr>
                <w:sz w:val="20"/>
                <w:szCs w:val="20"/>
              </w:rPr>
              <w:t>clitoroplasty</w:t>
            </w:r>
            <w:proofErr w:type="spellEnd"/>
            <w:r w:rsidRPr="00C144D2">
              <w:rPr>
                <w:sz w:val="20"/>
                <w:szCs w:val="20"/>
              </w:rPr>
              <w:t>, with or without endoscopy (</w:t>
            </w:r>
            <w:proofErr w:type="spellStart"/>
            <w:r w:rsidRPr="00C144D2">
              <w:rPr>
                <w:sz w:val="20"/>
                <w:szCs w:val="20"/>
              </w:rPr>
              <w:t>Anaes</w:t>
            </w:r>
            <w:proofErr w:type="spellEnd"/>
            <w:r w:rsidRPr="00C144D2">
              <w:rPr>
                <w:sz w:val="20"/>
                <w:szCs w:val="20"/>
              </w:rPr>
              <w:t>.) (Assist.)</w:t>
            </w:r>
          </w:p>
        </w:tc>
        <w:tc>
          <w:tcPr>
            <w:tcW w:w="2791" w:type="dxa"/>
          </w:tcPr>
          <w:p w14:paraId="21FCB155" w14:textId="77777777" w:rsidR="00CE09DB" w:rsidRPr="00C144D2" w:rsidRDefault="00CE09DB" w:rsidP="0098393D">
            <w:pPr>
              <w:shd w:val="clear" w:color="auto" w:fill="FBFBFB"/>
              <w:spacing w:before="0" w:after="0" w:line="276" w:lineRule="auto"/>
              <w:rPr>
                <w:sz w:val="20"/>
                <w:szCs w:val="20"/>
              </w:rPr>
            </w:pPr>
            <w:r w:rsidRPr="00C144D2">
              <w:rPr>
                <w:b/>
                <w:sz w:val="20"/>
                <w:szCs w:val="20"/>
              </w:rPr>
              <w:t xml:space="preserve">Congenital disorder of sexual differentiation </w:t>
            </w:r>
            <w:r w:rsidRPr="00C144D2">
              <w:rPr>
                <w:sz w:val="20"/>
                <w:szCs w:val="20"/>
              </w:rPr>
              <w:t xml:space="preserve">with urogenital sinus, </w:t>
            </w:r>
            <w:r w:rsidRPr="00C144D2">
              <w:rPr>
                <w:b/>
                <w:sz w:val="20"/>
                <w:szCs w:val="20"/>
              </w:rPr>
              <w:t xml:space="preserve">external </w:t>
            </w:r>
            <w:proofErr w:type="spellStart"/>
            <w:r w:rsidRPr="00C144D2">
              <w:rPr>
                <w:b/>
                <w:sz w:val="20"/>
                <w:szCs w:val="20"/>
              </w:rPr>
              <w:t>genitoplasty</w:t>
            </w:r>
            <w:proofErr w:type="spellEnd"/>
            <w:r w:rsidRPr="00C144D2">
              <w:rPr>
                <w:sz w:val="20"/>
                <w:szCs w:val="20"/>
              </w:rPr>
              <w:t xml:space="preserve"> with or without endoscopy (</w:t>
            </w:r>
            <w:proofErr w:type="spellStart"/>
            <w:r w:rsidRPr="00C144D2">
              <w:rPr>
                <w:sz w:val="20"/>
                <w:szCs w:val="20"/>
              </w:rPr>
              <w:t>Anaes</w:t>
            </w:r>
            <w:proofErr w:type="spellEnd"/>
            <w:r w:rsidRPr="00C144D2">
              <w:rPr>
                <w:sz w:val="20"/>
                <w:szCs w:val="20"/>
              </w:rPr>
              <w:t>.) (Assist.)</w:t>
            </w:r>
          </w:p>
          <w:p w14:paraId="762BC5BE" w14:textId="77777777" w:rsidR="00CE09DB" w:rsidRPr="00C144D2" w:rsidRDefault="00CE09DB" w:rsidP="0098393D">
            <w:pPr>
              <w:shd w:val="clear" w:color="auto" w:fill="FBFBFB"/>
              <w:spacing w:before="0" w:after="0" w:line="276" w:lineRule="auto"/>
              <w:rPr>
                <w:rFonts w:cstheme="minorHAnsi"/>
                <w:color w:val="222222"/>
                <w:sz w:val="20"/>
                <w:szCs w:val="20"/>
              </w:rPr>
            </w:pPr>
          </w:p>
        </w:tc>
        <w:tc>
          <w:tcPr>
            <w:tcW w:w="1767" w:type="dxa"/>
            <w:vMerge w:val="restart"/>
          </w:tcPr>
          <w:p w14:paraId="084E0F40" w14:textId="6334A78C" w:rsidR="00CE09DB" w:rsidRPr="00C144D2" w:rsidRDefault="000B2C44" w:rsidP="000B2C44">
            <w:pPr>
              <w:spacing w:before="100" w:beforeAutospacing="1" w:after="100" w:afterAutospacing="1" w:line="276" w:lineRule="auto"/>
              <w:rPr>
                <w:rFonts w:ascii="Calibri" w:hAnsi="Calibri" w:cs="Calibri"/>
                <w:sz w:val="20"/>
                <w:szCs w:val="20"/>
              </w:rPr>
            </w:pPr>
            <w:r>
              <w:rPr>
                <w:rFonts w:ascii="Calibri" w:eastAsiaTheme="minorHAnsi" w:hAnsi="Calibri" w:cs="Calibri"/>
                <w:sz w:val="20"/>
                <w:szCs w:val="20"/>
              </w:rPr>
              <w:t>Procedures for a</w:t>
            </w:r>
            <w:r w:rsidR="008C4C30" w:rsidRPr="00C144D2">
              <w:rPr>
                <w:rFonts w:ascii="Calibri" w:eastAsiaTheme="minorHAnsi" w:hAnsi="Calibri" w:cs="Calibri"/>
                <w:sz w:val="20"/>
                <w:szCs w:val="20"/>
              </w:rPr>
              <w:t xml:space="preserve">natomical </w:t>
            </w:r>
            <w:r w:rsidR="00281583" w:rsidRPr="00C144D2">
              <w:rPr>
                <w:rFonts w:ascii="Calibri" w:eastAsiaTheme="minorHAnsi" w:hAnsi="Calibri" w:cs="Calibri"/>
                <w:sz w:val="20"/>
                <w:szCs w:val="20"/>
              </w:rPr>
              <w:t>defect</w:t>
            </w:r>
            <w:r w:rsidR="005273CC" w:rsidRPr="00C144D2">
              <w:rPr>
                <w:rFonts w:ascii="Calibri" w:eastAsiaTheme="minorHAnsi" w:hAnsi="Calibri" w:cs="Calibri"/>
                <w:sz w:val="20"/>
                <w:szCs w:val="20"/>
              </w:rPr>
              <w:t xml:space="preserve"> </w:t>
            </w:r>
            <w:r w:rsidR="00281583" w:rsidRPr="00C144D2">
              <w:rPr>
                <w:rFonts w:ascii="Calibri" w:eastAsiaTheme="minorHAnsi" w:hAnsi="Calibri" w:cs="Calibri"/>
                <w:sz w:val="20"/>
                <w:szCs w:val="20"/>
              </w:rPr>
              <w:t>that make it difficult to identify a child’s gender at birth and/or may interfere with normal sexual and reproductive function as an adult</w:t>
            </w:r>
            <w:r w:rsidR="00BD585E" w:rsidRPr="00C144D2">
              <w:rPr>
                <w:rFonts w:ascii="Calibri" w:eastAsiaTheme="minorHAnsi" w:hAnsi="Calibri" w:cs="Calibri"/>
                <w:sz w:val="20"/>
                <w:szCs w:val="20"/>
              </w:rPr>
              <w:t>.</w:t>
            </w:r>
          </w:p>
        </w:tc>
        <w:tc>
          <w:tcPr>
            <w:tcW w:w="2066" w:type="dxa"/>
            <w:vMerge w:val="restart"/>
            <w:vAlign w:val="center"/>
          </w:tcPr>
          <w:p w14:paraId="35ABBC3A" w14:textId="77777777" w:rsidR="00CE09DB" w:rsidRPr="00C144D2" w:rsidRDefault="003A677A" w:rsidP="0048587D">
            <w:pPr>
              <w:spacing w:before="100" w:beforeAutospacing="1" w:after="100" w:afterAutospacing="1" w:line="276" w:lineRule="auto"/>
              <w:rPr>
                <w:rFonts w:ascii="Calibri" w:hAnsi="Calibri" w:cs="Calibri"/>
                <w:sz w:val="20"/>
                <w:szCs w:val="20"/>
              </w:rPr>
            </w:pPr>
            <w:r w:rsidRPr="00C144D2">
              <w:rPr>
                <w:rFonts w:ascii="Calibri" w:eastAsiaTheme="minorHAnsi" w:hAnsi="Calibri" w:cs="Calibri"/>
                <w:sz w:val="20"/>
                <w:szCs w:val="20"/>
              </w:rPr>
              <w:t xml:space="preserve">New </w:t>
            </w:r>
            <w:r w:rsidR="0013745B">
              <w:rPr>
                <w:rFonts w:ascii="Calibri" w:eastAsiaTheme="minorHAnsi" w:hAnsi="Calibri" w:cs="Calibri"/>
                <w:sz w:val="20"/>
                <w:szCs w:val="20"/>
              </w:rPr>
              <w:t>language t</w:t>
            </w:r>
            <w:r w:rsidR="0048587D">
              <w:rPr>
                <w:rFonts w:ascii="Calibri" w:eastAsiaTheme="minorHAnsi" w:hAnsi="Calibri" w:cs="Calibri"/>
                <w:sz w:val="20"/>
                <w:szCs w:val="20"/>
              </w:rPr>
              <w:t>o reflect changes in community attitudes.</w:t>
            </w:r>
          </w:p>
        </w:tc>
        <w:tc>
          <w:tcPr>
            <w:tcW w:w="1587" w:type="dxa"/>
            <w:vMerge w:val="restart"/>
            <w:vAlign w:val="center"/>
          </w:tcPr>
          <w:p w14:paraId="1860DCD5" w14:textId="77777777" w:rsidR="00CE09DB" w:rsidRPr="00C144D2" w:rsidRDefault="0048587D" w:rsidP="0098393D">
            <w:pPr>
              <w:pStyle w:val="Tabletext"/>
              <w:spacing w:before="0" w:after="0" w:line="276" w:lineRule="auto"/>
              <w:rPr>
                <w:rFonts w:cstheme="minorHAnsi"/>
                <w:sz w:val="20"/>
                <w:szCs w:val="20"/>
              </w:rPr>
            </w:pPr>
            <w:r>
              <w:rPr>
                <w:rFonts w:cstheme="minorHAnsi"/>
                <w:sz w:val="20"/>
                <w:szCs w:val="20"/>
              </w:rPr>
              <w:t>There would be no change to these MBS services.</w:t>
            </w:r>
          </w:p>
        </w:tc>
        <w:tc>
          <w:tcPr>
            <w:tcW w:w="2301" w:type="dxa"/>
            <w:vMerge w:val="restart"/>
            <w:vAlign w:val="center"/>
          </w:tcPr>
          <w:p w14:paraId="57049019" w14:textId="65DD2AD6" w:rsidR="007529BE" w:rsidRDefault="007529BE" w:rsidP="007529BE">
            <w:pPr>
              <w:pStyle w:val="Tabletext"/>
              <w:spacing w:before="0" w:after="0" w:line="276" w:lineRule="auto"/>
              <w:rPr>
                <w:rFonts w:ascii="Calibri" w:eastAsiaTheme="minorHAnsi" w:hAnsi="Calibri" w:cs="Calibri"/>
                <w:sz w:val="20"/>
                <w:szCs w:val="20"/>
              </w:rPr>
            </w:pPr>
            <w:r>
              <w:rPr>
                <w:rFonts w:ascii="Calibri" w:eastAsiaTheme="minorHAnsi" w:hAnsi="Calibri" w:cs="Calibri"/>
                <w:sz w:val="20"/>
                <w:szCs w:val="20"/>
              </w:rPr>
              <w:t xml:space="preserve">Changes in community attitudes to patients born with these differences </w:t>
            </w:r>
            <w:r w:rsidR="001D2838">
              <w:rPr>
                <w:rFonts w:ascii="Calibri" w:eastAsiaTheme="minorHAnsi" w:hAnsi="Calibri" w:cs="Calibri"/>
                <w:sz w:val="20"/>
                <w:szCs w:val="20"/>
              </w:rPr>
              <w:t>and changes in clinical approach</w:t>
            </w:r>
            <w:r>
              <w:rPr>
                <w:rFonts w:ascii="Calibri" w:eastAsiaTheme="minorHAnsi" w:hAnsi="Calibri" w:cs="Calibri"/>
                <w:sz w:val="20"/>
                <w:szCs w:val="20"/>
              </w:rPr>
              <w:t xml:space="preserve"> mean that the </w:t>
            </w:r>
            <w:r w:rsidRPr="00C144D2">
              <w:rPr>
                <w:rFonts w:ascii="Calibri" w:eastAsiaTheme="minorHAnsi" w:hAnsi="Calibri" w:cs="Calibri"/>
                <w:sz w:val="20"/>
                <w:szCs w:val="20"/>
              </w:rPr>
              <w:t xml:space="preserve">descriptors do not </w:t>
            </w:r>
            <w:r>
              <w:rPr>
                <w:rFonts w:ascii="Calibri" w:eastAsiaTheme="minorHAnsi" w:hAnsi="Calibri" w:cs="Calibri"/>
                <w:sz w:val="20"/>
                <w:szCs w:val="20"/>
              </w:rPr>
              <w:t xml:space="preserve">support a </w:t>
            </w:r>
            <w:r w:rsidRPr="00C144D2">
              <w:rPr>
                <w:rFonts w:ascii="Calibri" w:eastAsiaTheme="minorHAnsi" w:hAnsi="Calibri" w:cs="Calibri"/>
                <w:sz w:val="20"/>
                <w:szCs w:val="20"/>
              </w:rPr>
              <w:t xml:space="preserve">contemporary </w:t>
            </w:r>
            <w:r>
              <w:rPr>
                <w:rFonts w:ascii="Calibri" w:eastAsiaTheme="minorHAnsi" w:hAnsi="Calibri" w:cs="Calibri"/>
                <w:sz w:val="20"/>
                <w:szCs w:val="20"/>
              </w:rPr>
              <w:t xml:space="preserve">approach to </w:t>
            </w:r>
            <w:r w:rsidRPr="00C144D2">
              <w:rPr>
                <w:rFonts w:ascii="Calibri" w:eastAsiaTheme="minorHAnsi" w:hAnsi="Calibri" w:cs="Calibri"/>
                <w:sz w:val="20"/>
                <w:szCs w:val="20"/>
              </w:rPr>
              <w:t>clinical practice.</w:t>
            </w:r>
          </w:p>
          <w:p w14:paraId="6518FC2D" w14:textId="77777777" w:rsidR="00CE09DB" w:rsidRPr="0048587D" w:rsidRDefault="001A1941" w:rsidP="0048587D">
            <w:pPr>
              <w:pStyle w:val="Tabletext"/>
              <w:spacing w:before="0" w:after="0" w:line="276" w:lineRule="auto"/>
              <w:rPr>
                <w:rFonts w:ascii="Calibri" w:eastAsiaTheme="minorHAnsi" w:hAnsi="Calibri" w:cs="Calibri"/>
                <w:sz w:val="20"/>
                <w:szCs w:val="20"/>
              </w:rPr>
            </w:pPr>
            <w:r w:rsidRPr="00C144D2">
              <w:rPr>
                <w:rFonts w:ascii="Calibri" w:eastAsiaTheme="minorHAnsi" w:hAnsi="Calibri" w:cs="Calibri"/>
                <w:sz w:val="20"/>
                <w:szCs w:val="20"/>
              </w:rPr>
              <w:t>C</w:t>
            </w:r>
            <w:r w:rsidRPr="0048587D">
              <w:rPr>
                <w:rFonts w:ascii="Calibri" w:eastAsiaTheme="minorHAnsi" w:hAnsi="Calibri" w:cs="Calibri"/>
                <w:sz w:val="20"/>
                <w:szCs w:val="20"/>
              </w:rPr>
              <w:t>hanging th</w:t>
            </w:r>
            <w:r w:rsidR="00681B2B" w:rsidRPr="0048587D">
              <w:rPr>
                <w:rFonts w:ascii="Calibri" w:eastAsiaTheme="minorHAnsi" w:hAnsi="Calibri" w:cs="Calibri"/>
                <w:sz w:val="20"/>
                <w:szCs w:val="20"/>
              </w:rPr>
              <w:t>is language</w:t>
            </w:r>
            <w:r w:rsidRPr="0048587D">
              <w:rPr>
                <w:rFonts w:ascii="Calibri" w:eastAsiaTheme="minorHAnsi" w:hAnsi="Calibri" w:cs="Calibri"/>
                <w:sz w:val="20"/>
                <w:szCs w:val="20"/>
              </w:rPr>
              <w:t xml:space="preserve"> modernises the MBS and promotes the use of </w:t>
            </w:r>
            <w:proofErr w:type="gramStart"/>
            <w:r w:rsidR="00466183" w:rsidRPr="0048587D">
              <w:rPr>
                <w:rFonts w:ascii="Calibri" w:eastAsiaTheme="minorHAnsi" w:hAnsi="Calibri" w:cs="Calibri"/>
                <w:sz w:val="20"/>
                <w:szCs w:val="20"/>
              </w:rPr>
              <w:t>evidence based</w:t>
            </w:r>
            <w:proofErr w:type="gramEnd"/>
            <w:r w:rsidR="00466183" w:rsidRPr="0048587D">
              <w:rPr>
                <w:rFonts w:ascii="Calibri" w:eastAsiaTheme="minorHAnsi" w:hAnsi="Calibri" w:cs="Calibri"/>
                <w:sz w:val="20"/>
                <w:szCs w:val="20"/>
              </w:rPr>
              <w:t xml:space="preserve"> medicine.</w:t>
            </w:r>
          </w:p>
          <w:p w14:paraId="0A8F362C" w14:textId="760C90B4" w:rsidR="0048587D" w:rsidRPr="0048587D" w:rsidRDefault="003C21A8" w:rsidP="003C21A8">
            <w:r>
              <w:rPr>
                <w:sz w:val="20"/>
                <w:szCs w:val="20"/>
              </w:rPr>
              <w:t xml:space="preserve">The changed descriptors shift the </w:t>
            </w:r>
            <w:r w:rsidR="0048587D" w:rsidRPr="0048587D">
              <w:rPr>
                <w:sz w:val="20"/>
                <w:szCs w:val="20"/>
              </w:rPr>
              <w:t>focus of the services from identifying the patient to identifying the medical diagnosis.</w:t>
            </w:r>
          </w:p>
        </w:tc>
      </w:tr>
      <w:tr w:rsidR="00CE09DB" w:rsidRPr="00C144D2" w14:paraId="0EE8DE18" w14:textId="77777777" w:rsidTr="00681B2B">
        <w:tc>
          <w:tcPr>
            <w:tcW w:w="779" w:type="dxa"/>
          </w:tcPr>
          <w:p w14:paraId="1FC2AC53" w14:textId="77777777" w:rsidR="00CE09DB" w:rsidRPr="00C144D2" w:rsidRDefault="00CE09DB" w:rsidP="0098393D">
            <w:pPr>
              <w:pStyle w:val="Tabletext"/>
              <w:spacing w:before="0" w:after="0" w:line="276" w:lineRule="auto"/>
              <w:rPr>
                <w:rFonts w:cstheme="minorHAnsi"/>
                <w:sz w:val="20"/>
                <w:szCs w:val="20"/>
              </w:rPr>
            </w:pPr>
            <w:r w:rsidRPr="00C144D2">
              <w:rPr>
                <w:rFonts w:cstheme="minorHAnsi"/>
                <w:sz w:val="20"/>
                <w:szCs w:val="20"/>
              </w:rPr>
              <w:t>37848</w:t>
            </w:r>
          </w:p>
        </w:tc>
        <w:tc>
          <w:tcPr>
            <w:tcW w:w="2596" w:type="dxa"/>
          </w:tcPr>
          <w:p w14:paraId="0A59A135" w14:textId="77777777" w:rsidR="00CE09DB" w:rsidRPr="00C144D2" w:rsidRDefault="00CE09DB" w:rsidP="0098393D">
            <w:pPr>
              <w:shd w:val="clear" w:color="auto" w:fill="FBFBFB"/>
              <w:spacing w:before="0" w:after="0" w:line="276" w:lineRule="auto"/>
              <w:rPr>
                <w:b/>
                <w:sz w:val="20"/>
                <w:szCs w:val="20"/>
              </w:rPr>
            </w:pPr>
            <w:r w:rsidRPr="00C144D2">
              <w:rPr>
                <w:sz w:val="20"/>
                <w:szCs w:val="20"/>
              </w:rPr>
              <w:t xml:space="preserve">Ambiguous genitalia with urogenital sinus, reduction </w:t>
            </w:r>
            <w:proofErr w:type="spellStart"/>
            <w:r w:rsidRPr="00C144D2">
              <w:rPr>
                <w:sz w:val="20"/>
                <w:szCs w:val="20"/>
              </w:rPr>
              <w:t>clitoroplasty</w:t>
            </w:r>
            <w:proofErr w:type="spellEnd"/>
            <w:r w:rsidRPr="00C144D2">
              <w:rPr>
                <w:sz w:val="20"/>
                <w:szCs w:val="20"/>
              </w:rPr>
              <w:t>, with endoscopy and vaginoplasty (</w:t>
            </w:r>
            <w:proofErr w:type="spellStart"/>
            <w:r w:rsidRPr="00C144D2">
              <w:rPr>
                <w:sz w:val="20"/>
                <w:szCs w:val="20"/>
              </w:rPr>
              <w:t>Anaes</w:t>
            </w:r>
            <w:proofErr w:type="spellEnd"/>
            <w:r w:rsidRPr="00C144D2">
              <w:rPr>
                <w:sz w:val="20"/>
                <w:szCs w:val="20"/>
              </w:rPr>
              <w:t>.) (Assist.)</w:t>
            </w:r>
          </w:p>
        </w:tc>
        <w:tc>
          <w:tcPr>
            <w:tcW w:w="2791" w:type="dxa"/>
          </w:tcPr>
          <w:p w14:paraId="2B8A1272" w14:textId="77777777" w:rsidR="00CE09DB" w:rsidRPr="00C144D2" w:rsidRDefault="00CE09DB" w:rsidP="0098393D">
            <w:pPr>
              <w:shd w:val="clear" w:color="auto" w:fill="FBFBFB"/>
              <w:spacing w:before="0" w:after="0" w:line="276" w:lineRule="auto"/>
              <w:rPr>
                <w:sz w:val="20"/>
                <w:szCs w:val="20"/>
              </w:rPr>
            </w:pPr>
            <w:r w:rsidRPr="00C144D2">
              <w:rPr>
                <w:b/>
                <w:sz w:val="20"/>
                <w:szCs w:val="20"/>
              </w:rPr>
              <w:t>Congenital disorder of sexual differentiation</w:t>
            </w:r>
            <w:r w:rsidRPr="00C144D2">
              <w:rPr>
                <w:sz w:val="20"/>
                <w:szCs w:val="20"/>
              </w:rPr>
              <w:t xml:space="preserve"> with urogenital sinus, </w:t>
            </w:r>
            <w:r w:rsidRPr="00C144D2">
              <w:rPr>
                <w:b/>
                <w:sz w:val="20"/>
                <w:szCs w:val="20"/>
              </w:rPr>
              <w:t xml:space="preserve">external </w:t>
            </w:r>
            <w:proofErr w:type="spellStart"/>
            <w:r w:rsidRPr="00C144D2">
              <w:rPr>
                <w:b/>
                <w:sz w:val="20"/>
                <w:szCs w:val="20"/>
              </w:rPr>
              <w:t>genitoplasty</w:t>
            </w:r>
            <w:proofErr w:type="spellEnd"/>
            <w:r w:rsidRPr="00C144D2">
              <w:rPr>
                <w:sz w:val="20"/>
                <w:szCs w:val="20"/>
              </w:rPr>
              <w:t xml:space="preserve"> with endoscopy and vaginoplasty (</w:t>
            </w:r>
            <w:proofErr w:type="spellStart"/>
            <w:r w:rsidRPr="00C144D2">
              <w:rPr>
                <w:sz w:val="20"/>
                <w:szCs w:val="20"/>
              </w:rPr>
              <w:t>Anaes</w:t>
            </w:r>
            <w:proofErr w:type="spellEnd"/>
            <w:r w:rsidRPr="00C144D2">
              <w:rPr>
                <w:sz w:val="20"/>
                <w:szCs w:val="20"/>
              </w:rPr>
              <w:t>.) (Assist.)</w:t>
            </w:r>
          </w:p>
          <w:p w14:paraId="6AF26EFC" w14:textId="77777777" w:rsidR="00CE09DB" w:rsidRPr="00C144D2" w:rsidRDefault="00CE09DB" w:rsidP="0098393D">
            <w:pPr>
              <w:shd w:val="clear" w:color="auto" w:fill="FBFBFB"/>
              <w:spacing w:before="0" w:after="0" w:line="276" w:lineRule="auto"/>
              <w:rPr>
                <w:rFonts w:cstheme="minorHAnsi"/>
                <w:color w:val="222222"/>
                <w:sz w:val="20"/>
                <w:szCs w:val="20"/>
              </w:rPr>
            </w:pPr>
          </w:p>
        </w:tc>
        <w:tc>
          <w:tcPr>
            <w:tcW w:w="1767" w:type="dxa"/>
            <w:vMerge/>
          </w:tcPr>
          <w:p w14:paraId="7198B600" w14:textId="77777777" w:rsidR="00CE09DB" w:rsidRPr="00C144D2" w:rsidRDefault="00CE09DB" w:rsidP="0098393D">
            <w:pPr>
              <w:pStyle w:val="Tabletext"/>
              <w:spacing w:before="0" w:after="0" w:line="276" w:lineRule="auto"/>
              <w:rPr>
                <w:rFonts w:cstheme="minorHAnsi"/>
                <w:sz w:val="20"/>
                <w:szCs w:val="20"/>
              </w:rPr>
            </w:pPr>
          </w:p>
        </w:tc>
        <w:tc>
          <w:tcPr>
            <w:tcW w:w="2066" w:type="dxa"/>
            <w:vMerge/>
            <w:vAlign w:val="center"/>
          </w:tcPr>
          <w:p w14:paraId="0A8B12F7" w14:textId="77777777" w:rsidR="00CE09DB" w:rsidRPr="00C144D2" w:rsidRDefault="00CE09DB" w:rsidP="0098393D">
            <w:pPr>
              <w:pStyle w:val="Tabletext"/>
              <w:spacing w:before="0" w:after="0" w:line="276" w:lineRule="auto"/>
              <w:rPr>
                <w:rFonts w:cstheme="minorHAnsi"/>
                <w:sz w:val="20"/>
                <w:szCs w:val="20"/>
              </w:rPr>
            </w:pPr>
          </w:p>
        </w:tc>
        <w:tc>
          <w:tcPr>
            <w:tcW w:w="1587" w:type="dxa"/>
            <w:vMerge/>
            <w:vAlign w:val="center"/>
          </w:tcPr>
          <w:p w14:paraId="1463560A" w14:textId="77777777" w:rsidR="00CE09DB" w:rsidRPr="00C144D2" w:rsidRDefault="00CE09DB" w:rsidP="0098393D">
            <w:pPr>
              <w:pStyle w:val="Tabletext"/>
              <w:spacing w:before="0" w:after="0" w:line="276" w:lineRule="auto"/>
              <w:rPr>
                <w:rFonts w:cstheme="minorHAnsi"/>
                <w:sz w:val="20"/>
                <w:szCs w:val="20"/>
              </w:rPr>
            </w:pPr>
          </w:p>
        </w:tc>
        <w:tc>
          <w:tcPr>
            <w:tcW w:w="2301" w:type="dxa"/>
            <w:vMerge/>
            <w:vAlign w:val="center"/>
          </w:tcPr>
          <w:p w14:paraId="41E87BF9" w14:textId="77777777" w:rsidR="00CE09DB" w:rsidRPr="00C144D2" w:rsidRDefault="00CE09DB" w:rsidP="0098393D">
            <w:pPr>
              <w:pStyle w:val="Tabletext"/>
              <w:spacing w:before="0" w:after="0" w:line="276" w:lineRule="auto"/>
              <w:rPr>
                <w:rFonts w:cstheme="minorHAnsi"/>
                <w:sz w:val="20"/>
                <w:szCs w:val="20"/>
              </w:rPr>
            </w:pPr>
          </w:p>
        </w:tc>
      </w:tr>
      <w:tr w:rsidR="00CE09DB" w:rsidRPr="001A7148" w14:paraId="1C790049" w14:textId="77777777" w:rsidTr="00681B2B">
        <w:tc>
          <w:tcPr>
            <w:tcW w:w="779" w:type="dxa"/>
          </w:tcPr>
          <w:p w14:paraId="169D0202" w14:textId="77777777" w:rsidR="00CE09DB" w:rsidRPr="001A7148" w:rsidRDefault="00CE09DB" w:rsidP="0098393D">
            <w:pPr>
              <w:pStyle w:val="Tabletext"/>
              <w:spacing w:before="0" w:after="0" w:line="276" w:lineRule="auto"/>
              <w:rPr>
                <w:rFonts w:cstheme="minorHAnsi"/>
                <w:sz w:val="20"/>
                <w:szCs w:val="20"/>
              </w:rPr>
            </w:pPr>
            <w:r w:rsidRPr="001A7148">
              <w:rPr>
                <w:rFonts w:cstheme="minorHAnsi"/>
                <w:sz w:val="20"/>
                <w:szCs w:val="20"/>
              </w:rPr>
              <w:t>37851</w:t>
            </w:r>
          </w:p>
        </w:tc>
        <w:tc>
          <w:tcPr>
            <w:tcW w:w="2596" w:type="dxa"/>
          </w:tcPr>
          <w:p w14:paraId="2062BE8D" w14:textId="77777777" w:rsidR="00CE09DB" w:rsidRPr="001A7148" w:rsidRDefault="00CE09DB" w:rsidP="0098393D">
            <w:pPr>
              <w:shd w:val="clear" w:color="auto" w:fill="FBFBFB"/>
              <w:spacing w:before="0" w:after="0" w:line="276" w:lineRule="auto"/>
              <w:rPr>
                <w:b/>
                <w:sz w:val="20"/>
                <w:szCs w:val="20"/>
              </w:rPr>
            </w:pPr>
            <w:r w:rsidRPr="001A7148">
              <w:rPr>
                <w:sz w:val="20"/>
                <w:szCs w:val="20"/>
              </w:rPr>
              <w:t>Congenital adrenal hyperplasia, mixed gonadal dysgenesis or similar condition, vaginoplasty for, with or without endoscopy (</w:t>
            </w:r>
            <w:proofErr w:type="spellStart"/>
            <w:r w:rsidRPr="001A7148">
              <w:rPr>
                <w:sz w:val="20"/>
                <w:szCs w:val="20"/>
              </w:rPr>
              <w:t>Anaes</w:t>
            </w:r>
            <w:proofErr w:type="spellEnd"/>
            <w:r w:rsidRPr="001A7148">
              <w:rPr>
                <w:sz w:val="20"/>
                <w:szCs w:val="20"/>
              </w:rPr>
              <w:t>.) (Assist.)</w:t>
            </w:r>
          </w:p>
        </w:tc>
        <w:tc>
          <w:tcPr>
            <w:tcW w:w="2791" w:type="dxa"/>
          </w:tcPr>
          <w:p w14:paraId="0734E711" w14:textId="77777777" w:rsidR="00CE09DB" w:rsidRPr="001A7148" w:rsidRDefault="00CE09DB" w:rsidP="0098393D">
            <w:pPr>
              <w:shd w:val="clear" w:color="auto" w:fill="FBFBFB"/>
              <w:spacing w:before="0" w:after="0" w:line="276" w:lineRule="auto"/>
              <w:rPr>
                <w:rFonts w:cstheme="minorHAnsi"/>
                <w:color w:val="222222"/>
                <w:sz w:val="20"/>
                <w:szCs w:val="20"/>
              </w:rPr>
            </w:pPr>
            <w:r w:rsidRPr="001A7148">
              <w:rPr>
                <w:b/>
                <w:sz w:val="20"/>
                <w:szCs w:val="20"/>
              </w:rPr>
              <w:t>Congenital disorder of sexual differentiation</w:t>
            </w:r>
            <w:r w:rsidRPr="001A7148">
              <w:rPr>
                <w:sz w:val="20"/>
                <w:szCs w:val="20"/>
              </w:rPr>
              <w:t>, vaginoplasty for, with or without endoscopy (</w:t>
            </w:r>
            <w:proofErr w:type="spellStart"/>
            <w:r w:rsidRPr="001A7148">
              <w:rPr>
                <w:sz w:val="20"/>
                <w:szCs w:val="20"/>
              </w:rPr>
              <w:t>Anaes</w:t>
            </w:r>
            <w:proofErr w:type="spellEnd"/>
            <w:r w:rsidRPr="001A7148">
              <w:rPr>
                <w:sz w:val="20"/>
                <w:szCs w:val="20"/>
              </w:rPr>
              <w:t>.) (Assist.)</w:t>
            </w:r>
          </w:p>
        </w:tc>
        <w:tc>
          <w:tcPr>
            <w:tcW w:w="1767" w:type="dxa"/>
            <w:vMerge/>
          </w:tcPr>
          <w:p w14:paraId="1391215D" w14:textId="77777777" w:rsidR="00CE09DB" w:rsidRPr="001A7148" w:rsidRDefault="00CE09DB" w:rsidP="0098393D">
            <w:pPr>
              <w:pStyle w:val="Tabletext"/>
              <w:spacing w:before="0" w:after="0" w:line="276" w:lineRule="auto"/>
              <w:rPr>
                <w:rFonts w:cstheme="minorHAnsi"/>
                <w:sz w:val="20"/>
                <w:szCs w:val="20"/>
              </w:rPr>
            </w:pPr>
          </w:p>
        </w:tc>
        <w:tc>
          <w:tcPr>
            <w:tcW w:w="2066" w:type="dxa"/>
            <w:vMerge/>
            <w:vAlign w:val="center"/>
          </w:tcPr>
          <w:p w14:paraId="41B9AA60" w14:textId="77777777" w:rsidR="00CE09DB" w:rsidRPr="001A7148" w:rsidRDefault="00CE09DB" w:rsidP="0098393D">
            <w:pPr>
              <w:pStyle w:val="Tabletext"/>
              <w:spacing w:before="0" w:after="0" w:line="276" w:lineRule="auto"/>
              <w:rPr>
                <w:rFonts w:cstheme="minorHAnsi"/>
                <w:sz w:val="20"/>
                <w:szCs w:val="20"/>
              </w:rPr>
            </w:pPr>
          </w:p>
        </w:tc>
        <w:tc>
          <w:tcPr>
            <w:tcW w:w="1587" w:type="dxa"/>
            <w:vMerge/>
            <w:vAlign w:val="center"/>
          </w:tcPr>
          <w:p w14:paraId="0ACA0A8E" w14:textId="77777777" w:rsidR="00CE09DB" w:rsidRPr="001A7148" w:rsidRDefault="00CE09DB" w:rsidP="0098393D">
            <w:pPr>
              <w:pStyle w:val="Tabletext"/>
              <w:spacing w:before="0" w:after="0" w:line="276" w:lineRule="auto"/>
              <w:rPr>
                <w:rFonts w:cstheme="minorHAnsi"/>
                <w:sz w:val="20"/>
                <w:szCs w:val="20"/>
              </w:rPr>
            </w:pPr>
          </w:p>
        </w:tc>
        <w:tc>
          <w:tcPr>
            <w:tcW w:w="2301" w:type="dxa"/>
            <w:vMerge/>
            <w:vAlign w:val="center"/>
          </w:tcPr>
          <w:p w14:paraId="0403AFB9" w14:textId="77777777" w:rsidR="00CE09DB" w:rsidRPr="001A7148" w:rsidRDefault="00CE09DB" w:rsidP="0098393D">
            <w:pPr>
              <w:pStyle w:val="Tabletext"/>
              <w:spacing w:before="0" w:after="0" w:line="276" w:lineRule="auto"/>
              <w:rPr>
                <w:rFonts w:cstheme="minorHAnsi"/>
                <w:sz w:val="20"/>
                <w:szCs w:val="20"/>
              </w:rPr>
            </w:pPr>
          </w:p>
        </w:tc>
      </w:tr>
    </w:tbl>
    <w:p w14:paraId="690CAD36" w14:textId="77777777" w:rsidR="00CE09DB" w:rsidRDefault="00CE09DB" w:rsidP="00CE09DB">
      <w:pPr>
        <w:rPr>
          <w:b/>
          <w:sz w:val="24"/>
        </w:rPr>
      </w:pPr>
    </w:p>
    <w:p w14:paraId="265DCF67" w14:textId="5B184A57" w:rsidR="00CE09DB" w:rsidRDefault="00CE09DB" w:rsidP="00CE09DB">
      <w:pPr>
        <w:rPr>
          <w:b/>
          <w:sz w:val="24"/>
        </w:rPr>
      </w:pPr>
      <w:r w:rsidRPr="00587BEA">
        <w:rPr>
          <w:b/>
          <w:sz w:val="24"/>
        </w:rPr>
        <w:lastRenderedPageBreak/>
        <w:t xml:space="preserve">Recommendation 2: Circumcision </w:t>
      </w:r>
      <w:r w:rsidR="002422B6">
        <w:rPr>
          <w:b/>
          <w:sz w:val="24"/>
        </w:rPr>
        <w:t>and Circumcision</w:t>
      </w:r>
      <w:r w:rsidR="002422B6" w:rsidRPr="00587BEA">
        <w:rPr>
          <w:b/>
          <w:sz w:val="24"/>
        </w:rPr>
        <w:t xml:space="preserve"> </w:t>
      </w:r>
      <w:r w:rsidRPr="00587BEA">
        <w:rPr>
          <w:b/>
          <w:sz w:val="24"/>
        </w:rPr>
        <w:t>Revision Surgery</w:t>
      </w:r>
    </w:p>
    <w:tbl>
      <w:tblPr>
        <w:tblW w:w="502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1"/>
        <w:gridCol w:w="2150"/>
        <w:gridCol w:w="1701"/>
        <w:gridCol w:w="2409"/>
        <w:gridCol w:w="1985"/>
        <w:gridCol w:w="1701"/>
        <w:gridCol w:w="2684"/>
      </w:tblGrid>
      <w:tr w:rsidR="00742582" w:rsidRPr="00A73D81" w14:paraId="568128F0" w14:textId="77777777" w:rsidTr="008B5173">
        <w:trPr>
          <w:tblHeader/>
        </w:trPr>
        <w:tc>
          <w:tcPr>
            <w:tcW w:w="681" w:type="dxa"/>
            <w:shd w:val="clear" w:color="auto" w:fill="356F59"/>
            <w:vAlign w:val="center"/>
          </w:tcPr>
          <w:p w14:paraId="77EA73A3" w14:textId="77777777" w:rsidR="008739CC" w:rsidRPr="00A73D81" w:rsidRDefault="008739CC" w:rsidP="0098393D">
            <w:pPr>
              <w:pStyle w:val="Tableheading-white"/>
              <w:spacing w:before="0" w:after="0" w:line="276" w:lineRule="auto"/>
              <w:jc w:val="center"/>
              <w:rPr>
                <w:sz w:val="20"/>
                <w:szCs w:val="20"/>
              </w:rPr>
            </w:pPr>
            <w:r w:rsidRPr="00A73D81">
              <w:rPr>
                <w:sz w:val="20"/>
                <w:szCs w:val="20"/>
              </w:rPr>
              <w:t>Item</w:t>
            </w:r>
          </w:p>
        </w:tc>
        <w:tc>
          <w:tcPr>
            <w:tcW w:w="2150" w:type="dxa"/>
            <w:shd w:val="clear" w:color="auto" w:fill="356F59"/>
            <w:vAlign w:val="center"/>
          </w:tcPr>
          <w:p w14:paraId="78633085" w14:textId="77777777" w:rsidR="008739CC" w:rsidRDefault="008739CC" w:rsidP="0098393D">
            <w:pPr>
              <w:pStyle w:val="Tableheading-white"/>
              <w:spacing w:before="0" w:after="0" w:line="276" w:lineRule="auto"/>
              <w:jc w:val="center"/>
              <w:rPr>
                <w:sz w:val="20"/>
                <w:szCs w:val="20"/>
              </w:rPr>
            </w:pPr>
            <w:r>
              <w:rPr>
                <w:sz w:val="20"/>
                <w:szCs w:val="20"/>
              </w:rPr>
              <w:t>Existing Descriptor</w:t>
            </w:r>
          </w:p>
        </w:tc>
        <w:tc>
          <w:tcPr>
            <w:tcW w:w="1701" w:type="dxa"/>
            <w:shd w:val="clear" w:color="auto" w:fill="356F59"/>
            <w:vAlign w:val="center"/>
          </w:tcPr>
          <w:p w14:paraId="10494559" w14:textId="77777777" w:rsidR="008739CC" w:rsidRPr="00A73D81" w:rsidRDefault="008739CC" w:rsidP="0098393D">
            <w:pPr>
              <w:pStyle w:val="Tableheading-white"/>
              <w:spacing w:before="0" w:after="0" w:line="276" w:lineRule="auto"/>
              <w:jc w:val="center"/>
              <w:rPr>
                <w:sz w:val="20"/>
                <w:szCs w:val="20"/>
              </w:rPr>
            </w:pPr>
            <w:r>
              <w:rPr>
                <w:sz w:val="20"/>
                <w:szCs w:val="20"/>
              </w:rPr>
              <w:t xml:space="preserve">Proposed </w:t>
            </w:r>
            <w:r w:rsidRPr="00A73D81">
              <w:rPr>
                <w:sz w:val="20"/>
                <w:szCs w:val="20"/>
              </w:rPr>
              <w:t>Descriptor</w:t>
            </w:r>
          </w:p>
        </w:tc>
        <w:tc>
          <w:tcPr>
            <w:tcW w:w="2409" w:type="dxa"/>
            <w:tcBorders>
              <w:bottom w:val="single" w:sz="4" w:space="0" w:color="BFBFBF"/>
            </w:tcBorders>
            <w:shd w:val="clear" w:color="auto" w:fill="356F59"/>
            <w:vAlign w:val="center"/>
          </w:tcPr>
          <w:p w14:paraId="65F61184" w14:textId="77777777" w:rsidR="008739CC" w:rsidRPr="00A73D81" w:rsidRDefault="008739CC" w:rsidP="0098393D">
            <w:pPr>
              <w:pStyle w:val="Tableheading-white"/>
              <w:spacing w:before="0" w:after="0" w:line="276" w:lineRule="auto"/>
              <w:jc w:val="center"/>
              <w:rPr>
                <w:sz w:val="20"/>
                <w:szCs w:val="20"/>
              </w:rPr>
            </w:pPr>
            <w:r w:rsidRPr="00A73D81">
              <w:rPr>
                <w:sz w:val="20"/>
                <w:szCs w:val="20"/>
              </w:rPr>
              <w:t>What does the item describe?</w:t>
            </w:r>
          </w:p>
        </w:tc>
        <w:tc>
          <w:tcPr>
            <w:tcW w:w="1985" w:type="dxa"/>
            <w:shd w:val="clear" w:color="auto" w:fill="356F59"/>
            <w:vAlign w:val="center"/>
          </w:tcPr>
          <w:p w14:paraId="2C0AD8E9" w14:textId="77777777" w:rsidR="008739CC" w:rsidRPr="00A73D81" w:rsidRDefault="008739CC" w:rsidP="0098393D">
            <w:pPr>
              <w:pStyle w:val="Tableheading-white"/>
              <w:spacing w:before="0" w:after="0" w:line="276" w:lineRule="auto"/>
              <w:jc w:val="center"/>
              <w:rPr>
                <w:sz w:val="20"/>
                <w:szCs w:val="20"/>
              </w:rPr>
            </w:pPr>
            <w:r w:rsidRPr="00A73D81">
              <w:rPr>
                <w:sz w:val="20"/>
                <w:szCs w:val="20"/>
              </w:rPr>
              <w:t>What has the Advisory Group recommended?</w:t>
            </w:r>
          </w:p>
        </w:tc>
        <w:tc>
          <w:tcPr>
            <w:tcW w:w="1701" w:type="dxa"/>
            <w:shd w:val="clear" w:color="auto" w:fill="356F59"/>
            <w:vAlign w:val="center"/>
          </w:tcPr>
          <w:p w14:paraId="373021F6" w14:textId="77777777" w:rsidR="008739CC" w:rsidRPr="00A73D81" w:rsidRDefault="008739CC" w:rsidP="0098393D">
            <w:pPr>
              <w:pStyle w:val="Tableheading-white"/>
              <w:spacing w:before="0" w:after="0" w:line="276" w:lineRule="auto"/>
              <w:jc w:val="center"/>
              <w:rPr>
                <w:sz w:val="20"/>
                <w:szCs w:val="20"/>
              </w:rPr>
            </w:pPr>
            <w:r w:rsidRPr="00A73D81">
              <w:rPr>
                <w:sz w:val="20"/>
                <w:szCs w:val="20"/>
              </w:rPr>
              <w:t>How would the MBS service be different?</w:t>
            </w:r>
          </w:p>
        </w:tc>
        <w:tc>
          <w:tcPr>
            <w:tcW w:w="2684" w:type="dxa"/>
            <w:shd w:val="clear" w:color="auto" w:fill="356F59"/>
            <w:vAlign w:val="center"/>
          </w:tcPr>
          <w:p w14:paraId="4C93A080" w14:textId="77777777" w:rsidR="008739CC" w:rsidRPr="00A73D81" w:rsidRDefault="008739CC" w:rsidP="0098393D">
            <w:pPr>
              <w:pStyle w:val="Tableheading-white"/>
              <w:spacing w:before="0" w:after="0" w:line="276" w:lineRule="auto"/>
              <w:jc w:val="center"/>
              <w:rPr>
                <w:sz w:val="20"/>
                <w:szCs w:val="20"/>
              </w:rPr>
            </w:pPr>
            <w:r w:rsidRPr="00A73D81">
              <w:rPr>
                <w:sz w:val="20"/>
                <w:szCs w:val="20"/>
              </w:rPr>
              <w:t>Why has this been recommended?</w:t>
            </w:r>
          </w:p>
        </w:tc>
      </w:tr>
      <w:tr w:rsidR="00CB3D9E" w:rsidRPr="004559B4" w14:paraId="21093777" w14:textId="77777777" w:rsidTr="000726FC">
        <w:tc>
          <w:tcPr>
            <w:tcW w:w="681" w:type="dxa"/>
            <w:vAlign w:val="center"/>
          </w:tcPr>
          <w:p w14:paraId="340C623E" w14:textId="77777777" w:rsidR="00CB3D9E" w:rsidRPr="004559B4" w:rsidRDefault="00CB3D9E" w:rsidP="000726FC">
            <w:pPr>
              <w:pStyle w:val="Tabletext"/>
              <w:spacing w:before="0" w:after="0" w:line="276" w:lineRule="auto"/>
              <w:rPr>
                <w:rFonts w:cstheme="minorHAnsi"/>
                <w:sz w:val="20"/>
                <w:szCs w:val="20"/>
              </w:rPr>
            </w:pPr>
            <w:r w:rsidRPr="004559B4">
              <w:rPr>
                <w:rFonts w:cstheme="minorHAnsi"/>
                <w:sz w:val="20"/>
                <w:szCs w:val="20"/>
              </w:rPr>
              <w:t>30654</w:t>
            </w:r>
          </w:p>
        </w:tc>
        <w:tc>
          <w:tcPr>
            <w:tcW w:w="2150" w:type="dxa"/>
            <w:vAlign w:val="center"/>
          </w:tcPr>
          <w:p w14:paraId="5A21C34E" w14:textId="77777777" w:rsidR="00CB3D9E" w:rsidRDefault="00CB3D9E" w:rsidP="000726FC">
            <w:pPr>
              <w:shd w:val="clear" w:color="auto" w:fill="FBFBFB"/>
              <w:spacing w:before="0" w:after="0" w:line="276" w:lineRule="auto"/>
              <w:rPr>
                <w:rFonts w:cstheme="minorHAnsi"/>
                <w:color w:val="222222"/>
                <w:sz w:val="20"/>
                <w:szCs w:val="20"/>
              </w:rPr>
            </w:pPr>
            <w:r w:rsidRPr="004559B4">
              <w:rPr>
                <w:rFonts w:cstheme="minorHAnsi"/>
                <w:color w:val="222222"/>
                <w:sz w:val="20"/>
                <w:szCs w:val="20"/>
              </w:rPr>
              <w:t>Circumcision of the penis (other than a service to which item 30658 applies</w:t>
            </w:r>
            <w:r>
              <w:rPr>
                <w:rFonts w:cstheme="minorHAnsi"/>
                <w:color w:val="222222"/>
                <w:sz w:val="20"/>
                <w:szCs w:val="20"/>
              </w:rPr>
              <w:t>.</w:t>
            </w:r>
          </w:p>
          <w:p w14:paraId="5C4E7EEC" w14:textId="77777777" w:rsidR="00CB3D9E" w:rsidRDefault="00CB3D9E" w:rsidP="000726FC">
            <w:pPr>
              <w:shd w:val="clear" w:color="auto" w:fill="FBFBFB"/>
              <w:spacing w:before="0" w:after="0" w:line="276" w:lineRule="auto"/>
              <w:rPr>
                <w:rFonts w:cstheme="minorHAnsi"/>
                <w:color w:val="222222"/>
                <w:sz w:val="20"/>
                <w:szCs w:val="20"/>
              </w:rPr>
            </w:pPr>
          </w:p>
          <w:p w14:paraId="4A67F9AD" w14:textId="77777777" w:rsidR="00CB3D9E" w:rsidRPr="00FC40A7" w:rsidRDefault="00CB3D9E" w:rsidP="000726FC">
            <w:pPr>
              <w:shd w:val="clear" w:color="auto" w:fill="FBFBFB"/>
              <w:spacing w:before="0" w:after="0" w:line="276" w:lineRule="auto"/>
              <w:rPr>
                <w:rFonts w:cstheme="minorHAnsi"/>
                <w:color w:val="222222"/>
                <w:sz w:val="20"/>
                <w:szCs w:val="20"/>
              </w:rPr>
            </w:pPr>
          </w:p>
        </w:tc>
        <w:tc>
          <w:tcPr>
            <w:tcW w:w="1701" w:type="dxa"/>
            <w:vAlign w:val="center"/>
          </w:tcPr>
          <w:p w14:paraId="11E248CD" w14:textId="77777777" w:rsidR="00CB3D9E" w:rsidRPr="0096026E" w:rsidRDefault="00CB3D9E" w:rsidP="000726FC">
            <w:pPr>
              <w:pStyle w:val="Dash3"/>
              <w:numPr>
                <w:ilvl w:val="0"/>
                <w:numId w:val="0"/>
              </w:numPr>
              <w:spacing w:after="0" w:line="240" w:lineRule="auto"/>
              <w:rPr>
                <w:rFonts w:asciiTheme="minorHAnsi" w:hAnsiTheme="minorHAnsi" w:cstheme="minorHAnsi"/>
                <w:sz w:val="20"/>
                <w:lang w:val="en-GB"/>
              </w:rPr>
            </w:pPr>
            <w:r w:rsidRPr="004559B4">
              <w:rPr>
                <w:rFonts w:asciiTheme="minorHAnsi" w:hAnsiTheme="minorHAnsi" w:cstheme="minorHAnsi"/>
                <w:sz w:val="20"/>
              </w:rPr>
              <w:t>Circumcision</w:t>
            </w:r>
            <w:r w:rsidRPr="004559B4">
              <w:rPr>
                <w:rFonts w:asciiTheme="minorHAnsi" w:hAnsiTheme="minorHAnsi" w:cstheme="minorHAnsi"/>
                <w:sz w:val="20"/>
                <w:lang w:val="en-GB"/>
              </w:rPr>
              <w:t xml:space="preserve"> of the penis (other than a service to which item 30658 applies), </w:t>
            </w:r>
            <w:r w:rsidRPr="004559B4">
              <w:rPr>
                <w:rFonts w:asciiTheme="minorHAnsi" w:hAnsiTheme="minorHAnsi" w:cstheme="minorHAnsi"/>
                <w:b/>
                <w:sz w:val="20"/>
                <w:lang w:val="en-GB"/>
              </w:rPr>
              <w:t xml:space="preserve">with </w:t>
            </w:r>
            <w:r w:rsidRPr="004559B4">
              <w:rPr>
                <w:rFonts w:asciiTheme="minorHAnsi" w:hAnsiTheme="minorHAnsi" w:cstheme="minorHAnsi"/>
                <w:b/>
                <w:sz w:val="20"/>
              </w:rPr>
              <w:t xml:space="preserve">topical or local </w:t>
            </w:r>
            <w:r w:rsidRPr="004559B4">
              <w:rPr>
                <w:rFonts w:asciiTheme="minorHAnsi" w:hAnsiTheme="minorHAnsi" w:cstheme="minorHAnsi"/>
                <w:b/>
                <w:sz w:val="20"/>
                <w:lang w:val="en-GB"/>
              </w:rPr>
              <w:t>analgesia</w:t>
            </w:r>
            <w:r>
              <w:rPr>
                <w:rStyle w:val="FootnoteReference"/>
                <w:rFonts w:asciiTheme="minorHAnsi" w:hAnsiTheme="minorHAnsi" w:cstheme="minorHAnsi"/>
                <w:b/>
                <w:sz w:val="20"/>
                <w:lang w:val="en-GB"/>
              </w:rPr>
              <w:footnoteReference w:id="14"/>
            </w:r>
          </w:p>
        </w:tc>
        <w:tc>
          <w:tcPr>
            <w:tcW w:w="2409" w:type="dxa"/>
            <w:vAlign w:val="center"/>
          </w:tcPr>
          <w:p w14:paraId="310FA9FB" w14:textId="77777777" w:rsidR="00CB3D9E" w:rsidRPr="00583A29" w:rsidRDefault="00CB3D9E" w:rsidP="000726FC">
            <w:pPr>
              <w:spacing w:before="0" w:after="0" w:line="276" w:lineRule="auto"/>
              <w:rPr>
                <w:rFonts w:cstheme="minorHAnsi"/>
                <w:sz w:val="20"/>
                <w:szCs w:val="20"/>
              </w:rPr>
            </w:pPr>
            <w:r w:rsidRPr="00583A29">
              <w:rPr>
                <w:rFonts w:cstheme="minorHAnsi"/>
                <w:sz w:val="20"/>
                <w:szCs w:val="20"/>
              </w:rPr>
              <w:t>Removal of the foreskin that covers the tip of the penis. This may be performed without any pain relief.</w:t>
            </w:r>
          </w:p>
        </w:tc>
        <w:tc>
          <w:tcPr>
            <w:tcW w:w="1985" w:type="dxa"/>
            <w:vMerge w:val="restart"/>
            <w:vAlign w:val="center"/>
          </w:tcPr>
          <w:p w14:paraId="40F8BCED" w14:textId="4DE8DCAC" w:rsidR="007529BE" w:rsidRDefault="007529BE" w:rsidP="007529BE">
            <w:pPr>
              <w:rPr>
                <w:rFonts w:cstheme="minorHAnsi"/>
                <w:sz w:val="20"/>
                <w:szCs w:val="20"/>
              </w:rPr>
            </w:pPr>
            <w:r>
              <w:rPr>
                <w:rFonts w:cstheme="minorHAnsi"/>
                <w:sz w:val="20"/>
                <w:szCs w:val="20"/>
              </w:rPr>
              <w:t>That circumcision can only be done with appropriate analgesia</w:t>
            </w:r>
          </w:p>
          <w:p w14:paraId="2174B986" w14:textId="74CAA1D3" w:rsidR="007529BE" w:rsidRPr="007529BE" w:rsidRDefault="007529BE" w:rsidP="007529BE">
            <w:pPr>
              <w:rPr>
                <w:lang w:val="en-US"/>
              </w:rPr>
            </w:pPr>
            <w:r w:rsidRPr="00B24443">
              <w:rPr>
                <w:bCs/>
                <w:sz w:val="20"/>
                <w:szCs w:val="20"/>
                <w:lang w:val="en-US"/>
              </w:rPr>
              <w:t xml:space="preserve">That the sector survey members to seek information about </w:t>
            </w:r>
            <w:r w:rsidR="002422B6">
              <w:rPr>
                <w:bCs/>
                <w:sz w:val="20"/>
                <w:szCs w:val="20"/>
                <w:lang w:val="en-US"/>
              </w:rPr>
              <w:t xml:space="preserve">circumcision and </w:t>
            </w:r>
            <w:r w:rsidRPr="00B24443">
              <w:rPr>
                <w:bCs/>
                <w:sz w:val="20"/>
                <w:szCs w:val="20"/>
                <w:lang w:val="en-US"/>
              </w:rPr>
              <w:t>circumcision revision procedures</w:t>
            </w:r>
            <w:r w:rsidR="002422B6">
              <w:rPr>
                <w:bCs/>
                <w:sz w:val="20"/>
                <w:szCs w:val="20"/>
                <w:lang w:val="en-US"/>
              </w:rPr>
              <w:t xml:space="preserve"> </w:t>
            </w:r>
            <w:r w:rsidR="002422B6" w:rsidRPr="002422B6">
              <w:rPr>
                <w:bCs/>
                <w:sz w:val="20"/>
                <w:szCs w:val="20"/>
                <w:lang w:val="en-US"/>
              </w:rPr>
              <w:t>and provide better information to the sector about them</w:t>
            </w:r>
          </w:p>
        </w:tc>
        <w:tc>
          <w:tcPr>
            <w:tcW w:w="1701" w:type="dxa"/>
            <w:vMerge w:val="restart"/>
            <w:vAlign w:val="center"/>
          </w:tcPr>
          <w:p w14:paraId="15FE12F6" w14:textId="77777777" w:rsidR="00CB3D9E" w:rsidRPr="004559B4" w:rsidRDefault="00CB3D9E" w:rsidP="00CB3D9E">
            <w:pPr>
              <w:pStyle w:val="Tabletext"/>
              <w:spacing w:before="0" w:after="0" w:line="276" w:lineRule="auto"/>
              <w:rPr>
                <w:rFonts w:cstheme="minorHAnsi"/>
                <w:sz w:val="20"/>
                <w:szCs w:val="20"/>
              </w:rPr>
            </w:pPr>
            <w:r w:rsidRPr="00B24443">
              <w:rPr>
                <w:rFonts w:cstheme="minorHAnsi"/>
                <w:color w:val="222222"/>
                <w:sz w:val="20"/>
                <w:szCs w:val="20"/>
              </w:rPr>
              <w:t xml:space="preserve">No change to </w:t>
            </w:r>
            <w:r>
              <w:rPr>
                <w:rFonts w:cstheme="minorHAnsi"/>
                <w:color w:val="222222"/>
                <w:sz w:val="20"/>
                <w:szCs w:val="20"/>
              </w:rPr>
              <w:t>the service from the Advisory Group recommendation.</w:t>
            </w:r>
          </w:p>
        </w:tc>
        <w:tc>
          <w:tcPr>
            <w:tcW w:w="2684" w:type="dxa"/>
            <w:vMerge w:val="restart"/>
            <w:vAlign w:val="center"/>
          </w:tcPr>
          <w:p w14:paraId="4F2A3392" w14:textId="3C9C2CF1" w:rsidR="00CB3D9E" w:rsidRPr="006A3138" w:rsidRDefault="00CB3D9E" w:rsidP="000726FC">
            <w:pPr>
              <w:pStyle w:val="Tabletext"/>
              <w:spacing w:before="0" w:after="0" w:line="276" w:lineRule="auto"/>
              <w:rPr>
                <w:rFonts w:cstheme="minorHAnsi"/>
                <w:sz w:val="20"/>
                <w:szCs w:val="20"/>
              </w:rPr>
            </w:pPr>
            <w:r w:rsidRPr="00B24443">
              <w:rPr>
                <w:bCs/>
                <w:sz w:val="20"/>
                <w:szCs w:val="20"/>
                <w:lang w:val="en-US"/>
              </w:rPr>
              <w:t>Th</w:t>
            </w:r>
            <w:r>
              <w:rPr>
                <w:bCs/>
                <w:sz w:val="20"/>
                <w:szCs w:val="20"/>
                <w:lang w:val="en-US"/>
              </w:rPr>
              <w:t>e</w:t>
            </w:r>
            <w:r w:rsidRPr="00B24443">
              <w:rPr>
                <w:bCs/>
                <w:sz w:val="20"/>
                <w:szCs w:val="20"/>
                <w:lang w:val="en-US"/>
              </w:rPr>
              <w:t xml:space="preserve"> survey would provide a better picture of the incidence and other data associated </w:t>
            </w:r>
            <w:r w:rsidR="009E38EB">
              <w:rPr>
                <w:bCs/>
                <w:sz w:val="20"/>
                <w:szCs w:val="20"/>
                <w:lang w:val="en-US"/>
              </w:rPr>
              <w:t xml:space="preserve">with circumcision and </w:t>
            </w:r>
            <w:r w:rsidRPr="00B24443">
              <w:rPr>
                <w:bCs/>
                <w:sz w:val="20"/>
                <w:szCs w:val="20"/>
                <w:lang w:val="en-US"/>
              </w:rPr>
              <w:t>circumcision revision surgery (such as provider type) being performed in Australia</w:t>
            </w:r>
            <w:r w:rsidR="009E38EB">
              <w:rPr>
                <w:bCs/>
                <w:sz w:val="20"/>
                <w:szCs w:val="20"/>
                <w:lang w:val="en-US"/>
              </w:rPr>
              <w:t xml:space="preserve"> and </w:t>
            </w:r>
            <w:r w:rsidR="009E38EB" w:rsidRPr="009E38EB">
              <w:rPr>
                <w:bCs/>
                <w:sz w:val="20"/>
                <w:szCs w:val="20"/>
                <w:lang w:val="en-US"/>
              </w:rPr>
              <w:t>provide a good base to determine the extent to which the sector requires further information and how to provide it</w:t>
            </w:r>
          </w:p>
        </w:tc>
      </w:tr>
      <w:tr w:rsidR="00CB3D9E" w:rsidRPr="00B24443" w14:paraId="7B6EC0A1" w14:textId="77777777" w:rsidTr="000726FC">
        <w:tc>
          <w:tcPr>
            <w:tcW w:w="681" w:type="dxa"/>
            <w:vAlign w:val="center"/>
          </w:tcPr>
          <w:p w14:paraId="79A19862" w14:textId="77777777" w:rsidR="00CB3D9E" w:rsidRPr="00B24443" w:rsidRDefault="00CB3D9E" w:rsidP="000726FC">
            <w:pPr>
              <w:pStyle w:val="Tabletext"/>
              <w:spacing w:before="0" w:after="0" w:line="276" w:lineRule="auto"/>
              <w:rPr>
                <w:rFonts w:cstheme="minorHAnsi"/>
                <w:sz w:val="20"/>
                <w:szCs w:val="20"/>
              </w:rPr>
            </w:pPr>
            <w:r w:rsidRPr="00B24443">
              <w:rPr>
                <w:rFonts w:cstheme="minorHAnsi"/>
                <w:sz w:val="20"/>
                <w:szCs w:val="20"/>
              </w:rPr>
              <w:t>30654</w:t>
            </w:r>
          </w:p>
          <w:p w14:paraId="475FE4BB" w14:textId="77777777" w:rsidR="00CB3D9E" w:rsidRDefault="00CB3D9E" w:rsidP="000726FC">
            <w:pPr>
              <w:pStyle w:val="Tabletext"/>
              <w:spacing w:before="0" w:after="0" w:line="276" w:lineRule="auto"/>
              <w:rPr>
                <w:rFonts w:cstheme="minorHAnsi"/>
                <w:sz w:val="20"/>
                <w:szCs w:val="20"/>
              </w:rPr>
            </w:pPr>
            <w:r>
              <w:rPr>
                <w:rFonts w:cstheme="minorHAnsi"/>
                <w:sz w:val="20"/>
                <w:szCs w:val="20"/>
              </w:rPr>
              <w:t>&amp;</w:t>
            </w:r>
          </w:p>
          <w:p w14:paraId="44D6C0F6" w14:textId="77777777" w:rsidR="00CB3D9E" w:rsidRPr="00B24443" w:rsidRDefault="00CB3D9E" w:rsidP="000726FC">
            <w:pPr>
              <w:pStyle w:val="Tabletext"/>
              <w:spacing w:before="0" w:after="0" w:line="276" w:lineRule="auto"/>
              <w:rPr>
                <w:rFonts w:cstheme="minorHAnsi"/>
                <w:sz w:val="20"/>
                <w:szCs w:val="20"/>
              </w:rPr>
            </w:pPr>
            <w:r w:rsidRPr="00B24443">
              <w:rPr>
                <w:rFonts w:cstheme="minorHAnsi"/>
                <w:sz w:val="20"/>
                <w:szCs w:val="20"/>
              </w:rPr>
              <w:t>30658</w:t>
            </w:r>
          </w:p>
        </w:tc>
        <w:tc>
          <w:tcPr>
            <w:tcW w:w="2150" w:type="dxa"/>
            <w:vAlign w:val="center"/>
          </w:tcPr>
          <w:p w14:paraId="7DB56DD6" w14:textId="77777777" w:rsidR="00CB3D9E" w:rsidRPr="00B24443" w:rsidRDefault="00CB3D9E" w:rsidP="000726FC">
            <w:pPr>
              <w:shd w:val="clear" w:color="auto" w:fill="FBFBFB"/>
              <w:spacing w:before="0" w:after="0" w:line="276" w:lineRule="auto"/>
              <w:rPr>
                <w:b/>
                <w:sz w:val="20"/>
                <w:szCs w:val="20"/>
              </w:rPr>
            </w:pPr>
            <w:r w:rsidRPr="00B24443">
              <w:rPr>
                <w:rFonts w:cstheme="minorHAnsi"/>
                <w:color w:val="222222"/>
                <w:sz w:val="20"/>
                <w:szCs w:val="20"/>
              </w:rPr>
              <w:t>Circumcision of the penis, when performed in conjunction with a service to which an item in group T7 or group T10 applies (</w:t>
            </w:r>
            <w:proofErr w:type="spellStart"/>
            <w:r w:rsidRPr="00B24443">
              <w:rPr>
                <w:rFonts w:cstheme="minorHAnsi"/>
                <w:color w:val="222222"/>
                <w:sz w:val="20"/>
                <w:szCs w:val="20"/>
              </w:rPr>
              <w:t>Anaes</w:t>
            </w:r>
            <w:proofErr w:type="spellEnd"/>
            <w:r w:rsidRPr="00B24443">
              <w:rPr>
                <w:rFonts w:cstheme="minorHAnsi"/>
                <w:color w:val="222222"/>
                <w:sz w:val="20"/>
                <w:szCs w:val="20"/>
              </w:rPr>
              <w:t>.)</w:t>
            </w:r>
          </w:p>
        </w:tc>
        <w:tc>
          <w:tcPr>
            <w:tcW w:w="1701" w:type="dxa"/>
            <w:vAlign w:val="center"/>
          </w:tcPr>
          <w:p w14:paraId="3443AE18" w14:textId="77777777" w:rsidR="00CB3D9E" w:rsidRPr="00B24443" w:rsidRDefault="00CB3D9E" w:rsidP="00CB3D9E">
            <w:pPr>
              <w:pStyle w:val="Dash3"/>
              <w:numPr>
                <w:ilvl w:val="0"/>
                <w:numId w:val="0"/>
              </w:numPr>
              <w:spacing w:after="0" w:line="240" w:lineRule="auto"/>
              <w:rPr>
                <w:rFonts w:cstheme="minorHAnsi"/>
                <w:color w:val="222222"/>
                <w:sz w:val="20"/>
              </w:rPr>
            </w:pPr>
            <w:r w:rsidRPr="00B24443">
              <w:rPr>
                <w:rFonts w:cstheme="minorHAnsi"/>
                <w:color w:val="222222"/>
                <w:sz w:val="20"/>
              </w:rPr>
              <w:t xml:space="preserve">No change </w:t>
            </w:r>
          </w:p>
        </w:tc>
        <w:tc>
          <w:tcPr>
            <w:tcW w:w="2409" w:type="dxa"/>
            <w:vAlign w:val="center"/>
          </w:tcPr>
          <w:p w14:paraId="237A923B" w14:textId="79668FFE" w:rsidR="00CB3D9E" w:rsidRPr="00B24443" w:rsidRDefault="00CB3D9E" w:rsidP="000726FC">
            <w:pPr>
              <w:spacing w:before="0" w:after="0" w:line="276" w:lineRule="auto"/>
              <w:rPr>
                <w:rFonts w:cstheme="minorHAnsi"/>
                <w:sz w:val="20"/>
                <w:szCs w:val="20"/>
              </w:rPr>
            </w:pPr>
            <w:r w:rsidRPr="00B24443">
              <w:rPr>
                <w:rFonts w:cstheme="minorHAnsi"/>
                <w:sz w:val="20"/>
                <w:szCs w:val="20"/>
              </w:rPr>
              <w:t xml:space="preserve">Removal of the foreskin that covers the tip of the penis performed under a general anaesthetic (used to make you unconscious so you will not </w:t>
            </w:r>
            <w:r w:rsidR="0082304A">
              <w:rPr>
                <w:rFonts w:cstheme="minorHAnsi"/>
                <w:sz w:val="20"/>
                <w:szCs w:val="20"/>
              </w:rPr>
              <w:t>f</w:t>
            </w:r>
            <w:r w:rsidR="002E2FBF">
              <w:rPr>
                <w:rFonts w:cstheme="minorHAnsi"/>
                <w:sz w:val="20"/>
                <w:szCs w:val="20"/>
              </w:rPr>
              <w:t>ee</w:t>
            </w:r>
            <w:r w:rsidRPr="00B24443">
              <w:rPr>
                <w:rFonts w:cstheme="minorHAnsi"/>
                <w:sz w:val="20"/>
                <w:szCs w:val="20"/>
              </w:rPr>
              <w:t>l any pain, move or be aware during the surgery).</w:t>
            </w:r>
          </w:p>
        </w:tc>
        <w:tc>
          <w:tcPr>
            <w:tcW w:w="1985" w:type="dxa"/>
            <w:vMerge/>
            <w:vAlign w:val="center"/>
          </w:tcPr>
          <w:p w14:paraId="3048AE29" w14:textId="77777777" w:rsidR="00CB3D9E" w:rsidRPr="00B24443" w:rsidRDefault="00CB3D9E" w:rsidP="000726FC">
            <w:pPr>
              <w:pStyle w:val="Tabletext"/>
              <w:spacing w:before="0" w:after="0" w:line="276" w:lineRule="auto"/>
              <w:rPr>
                <w:rFonts w:cstheme="minorHAnsi"/>
                <w:sz w:val="20"/>
                <w:szCs w:val="20"/>
              </w:rPr>
            </w:pPr>
          </w:p>
        </w:tc>
        <w:tc>
          <w:tcPr>
            <w:tcW w:w="1701" w:type="dxa"/>
            <w:vMerge/>
            <w:vAlign w:val="center"/>
          </w:tcPr>
          <w:p w14:paraId="6F4E34BB" w14:textId="77777777" w:rsidR="00CB3D9E" w:rsidRPr="00B24443" w:rsidRDefault="00CB3D9E" w:rsidP="000726FC">
            <w:pPr>
              <w:pStyle w:val="Tabletext"/>
              <w:spacing w:before="0" w:after="0" w:line="276" w:lineRule="auto"/>
              <w:rPr>
                <w:rFonts w:cstheme="minorHAnsi"/>
                <w:sz w:val="20"/>
                <w:szCs w:val="20"/>
              </w:rPr>
            </w:pPr>
          </w:p>
        </w:tc>
        <w:tc>
          <w:tcPr>
            <w:tcW w:w="2684" w:type="dxa"/>
            <w:vMerge/>
            <w:vAlign w:val="center"/>
          </w:tcPr>
          <w:p w14:paraId="2649E1F8" w14:textId="77777777" w:rsidR="00CB3D9E" w:rsidRPr="00B24443" w:rsidRDefault="00CB3D9E" w:rsidP="000726FC">
            <w:pPr>
              <w:pStyle w:val="Tabletext"/>
              <w:spacing w:before="0" w:after="0" w:line="276" w:lineRule="auto"/>
              <w:rPr>
                <w:rFonts w:cstheme="minorHAnsi"/>
                <w:sz w:val="20"/>
                <w:szCs w:val="20"/>
              </w:rPr>
            </w:pPr>
          </w:p>
        </w:tc>
      </w:tr>
    </w:tbl>
    <w:p w14:paraId="62E0E303" w14:textId="5F00EBEB" w:rsidR="009E38EB" w:rsidRDefault="009E38EB" w:rsidP="00CE09DB">
      <w:pPr>
        <w:rPr>
          <w:b/>
          <w:szCs w:val="22"/>
        </w:rPr>
      </w:pPr>
    </w:p>
    <w:p w14:paraId="41677C0D" w14:textId="77777777" w:rsidR="009E38EB" w:rsidRDefault="009E38EB">
      <w:pPr>
        <w:spacing w:before="0" w:after="0" w:line="240" w:lineRule="auto"/>
        <w:rPr>
          <w:b/>
          <w:szCs w:val="22"/>
        </w:rPr>
      </w:pPr>
      <w:r>
        <w:rPr>
          <w:b/>
          <w:szCs w:val="22"/>
        </w:rPr>
        <w:br w:type="page"/>
      </w:r>
    </w:p>
    <w:p w14:paraId="6364A583" w14:textId="3858AED5" w:rsidR="009E38EB" w:rsidRDefault="009E38EB" w:rsidP="009E38EB">
      <w:pPr>
        <w:rPr>
          <w:b/>
          <w:sz w:val="24"/>
        </w:rPr>
      </w:pPr>
      <w:r w:rsidRPr="00587BEA">
        <w:rPr>
          <w:b/>
          <w:sz w:val="24"/>
        </w:rPr>
        <w:lastRenderedPageBreak/>
        <w:t xml:space="preserve">Recommendation </w:t>
      </w:r>
      <w:r>
        <w:rPr>
          <w:b/>
          <w:sz w:val="24"/>
        </w:rPr>
        <w:t>3</w:t>
      </w:r>
      <w:r w:rsidRPr="00587BEA">
        <w:rPr>
          <w:b/>
          <w:sz w:val="24"/>
        </w:rPr>
        <w:t xml:space="preserve">: Circumcision </w:t>
      </w:r>
      <w:r>
        <w:rPr>
          <w:b/>
          <w:sz w:val="24"/>
        </w:rPr>
        <w:t>and Circumcision</w:t>
      </w:r>
      <w:r w:rsidRPr="00587BEA">
        <w:rPr>
          <w:b/>
          <w:sz w:val="24"/>
        </w:rPr>
        <w:t xml:space="preserve"> Revision Surgery</w:t>
      </w:r>
    </w:p>
    <w:tbl>
      <w:tblPr>
        <w:tblW w:w="502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1"/>
        <w:gridCol w:w="2150"/>
        <w:gridCol w:w="1701"/>
        <w:gridCol w:w="2409"/>
        <w:gridCol w:w="1985"/>
        <w:gridCol w:w="1701"/>
        <w:gridCol w:w="2684"/>
      </w:tblGrid>
      <w:tr w:rsidR="009E38EB" w:rsidRPr="00A73D81" w14:paraId="15935DAB" w14:textId="77777777" w:rsidTr="000901E3">
        <w:trPr>
          <w:tblHeader/>
        </w:trPr>
        <w:tc>
          <w:tcPr>
            <w:tcW w:w="681" w:type="dxa"/>
            <w:shd w:val="clear" w:color="auto" w:fill="356F59"/>
            <w:vAlign w:val="center"/>
          </w:tcPr>
          <w:p w14:paraId="272E77E5" w14:textId="77777777" w:rsidR="009E38EB" w:rsidRPr="00A73D81" w:rsidRDefault="009E38EB" w:rsidP="000901E3">
            <w:pPr>
              <w:pStyle w:val="Tableheading-white"/>
              <w:spacing w:before="0" w:after="0" w:line="276" w:lineRule="auto"/>
              <w:jc w:val="center"/>
              <w:rPr>
                <w:sz w:val="20"/>
                <w:szCs w:val="20"/>
              </w:rPr>
            </w:pPr>
            <w:r w:rsidRPr="00A73D81">
              <w:rPr>
                <w:sz w:val="20"/>
                <w:szCs w:val="20"/>
              </w:rPr>
              <w:t>Item</w:t>
            </w:r>
          </w:p>
        </w:tc>
        <w:tc>
          <w:tcPr>
            <w:tcW w:w="2150" w:type="dxa"/>
            <w:shd w:val="clear" w:color="auto" w:fill="356F59"/>
            <w:vAlign w:val="center"/>
          </w:tcPr>
          <w:p w14:paraId="3CBA55D9" w14:textId="77777777" w:rsidR="009E38EB" w:rsidRDefault="009E38EB" w:rsidP="000901E3">
            <w:pPr>
              <w:pStyle w:val="Tableheading-white"/>
              <w:spacing w:before="0" w:after="0" w:line="276" w:lineRule="auto"/>
              <w:jc w:val="center"/>
              <w:rPr>
                <w:sz w:val="20"/>
                <w:szCs w:val="20"/>
              </w:rPr>
            </w:pPr>
            <w:r>
              <w:rPr>
                <w:sz w:val="20"/>
                <w:szCs w:val="20"/>
              </w:rPr>
              <w:t>Existing Descriptor</w:t>
            </w:r>
          </w:p>
        </w:tc>
        <w:tc>
          <w:tcPr>
            <w:tcW w:w="1701" w:type="dxa"/>
            <w:shd w:val="clear" w:color="auto" w:fill="356F59"/>
            <w:vAlign w:val="center"/>
          </w:tcPr>
          <w:p w14:paraId="537C2E83" w14:textId="77777777" w:rsidR="009E38EB" w:rsidRPr="00A73D81" w:rsidRDefault="009E38EB" w:rsidP="000901E3">
            <w:pPr>
              <w:pStyle w:val="Tableheading-white"/>
              <w:spacing w:before="0" w:after="0" w:line="276" w:lineRule="auto"/>
              <w:jc w:val="center"/>
              <w:rPr>
                <w:sz w:val="20"/>
                <w:szCs w:val="20"/>
              </w:rPr>
            </w:pPr>
            <w:r>
              <w:rPr>
                <w:sz w:val="20"/>
                <w:szCs w:val="20"/>
              </w:rPr>
              <w:t xml:space="preserve">Proposed </w:t>
            </w:r>
            <w:r w:rsidRPr="00A73D81">
              <w:rPr>
                <w:sz w:val="20"/>
                <w:szCs w:val="20"/>
              </w:rPr>
              <w:t>Descriptor</w:t>
            </w:r>
          </w:p>
        </w:tc>
        <w:tc>
          <w:tcPr>
            <w:tcW w:w="2409" w:type="dxa"/>
            <w:tcBorders>
              <w:bottom w:val="single" w:sz="4" w:space="0" w:color="BFBFBF"/>
            </w:tcBorders>
            <w:shd w:val="clear" w:color="auto" w:fill="356F59"/>
            <w:vAlign w:val="center"/>
          </w:tcPr>
          <w:p w14:paraId="5E1138C5" w14:textId="77777777" w:rsidR="009E38EB" w:rsidRPr="00A73D81" w:rsidRDefault="009E38EB" w:rsidP="000901E3">
            <w:pPr>
              <w:pStyle w:val="Tableheading-white"/>
              <w:spacing w:before="0" w:after="0" w:line="276" w:lineRule="auto"/>
              <w:jc w:val="center"/>
              <w:rPr>
                <w:sz w:val="20"/>
                <w:szCs w:val="20"/>
              </w:rPr>
            </w:pPr>
            <w:r w:rsidRPr="00A73D81">
              <w:rPr>
                <w:sz w:val="20"/>
                <w:szCs w:val="20"/>
              </w:rPr>
              <w:t>What does the item describe?</w:t>
            </w:r>
          </w:p>
        </w:tc>
        <w:tc>
          <w:tcPr>
            <w:tcW w:w="1985" w:type="dxa"/>
            <w:shd w:val="clear" w:color="auto" w:fill="356F59"/>
            <w:vAlign w:val="center"/>
          </w:tcPr>
          <w:p w14:paraId="55BBCDF5" w14:textId="77777777" w:rsidR="009E38EB" w:rsidRPr="00A73D81" w:rsidRDefault="009E38EB" w:rsidP="000901E3">
            <w:pPr>
              <w:pStyle w:val="Tableheading-white"/>
              <w:spacing w:before="0" w:after="0" w:line="276" w:lineRule="auto"/>
              <w:jc w:val="center"/>
              <w:rPr>
                <w:sz w:val="20"/>
                <w:szCs w:val="20"/>
              </w:rPr>
            </w:pPr>
            <w:r w:rsidRPr="00A73D81">
              <w:rPr>
                <w:sz w:val="20"/>
                <w:szCs w:val="20"/>
              </w:rPr>
              <w:t>What has the Advisory Group recommended?</w:t>
            </w:r>
          </w:p>
        </w:tc>
        <w:tc>
          <w:tcPr>
            <w:tcW w:w="1701" w:type="dxa"/>
            <w:shd w:val="clear" w:color="auto" w:fill="356F59"/>
            <w:vAlign w:val="center"/>
          </w:tcPr>
          <w:p w14:paraId="20D91B87" w14:textId="77777777" w:rsidR="009E38EB" w:rsidRPr="00A73D81" w:rsidRDefault="009E38EB" w:rsidP="000901E3">
            <w:pPr>
              <w:pStyle w:val="Tableheading-white"/>
              <w:spacing w:before="0" w:after="0" w:line="276" w:lineRule="auto"/>
              <w:jc w:val="center"/>
              <w:rPr>
                <w:sz w:val="20"/>
                <w:szCs w:val="20"/>
              </w:rPr>
            </w:pPr>
            <w:r w:rsidRPr="00A73D81">
              <w:rPr>
                <w:sz w:val="20"/>
                <w:szCs w:val="20"/>
              </w:rPr>
              <w:t>How would the MBS service be different?</w:t>
            </w:r>
          </w:p>
        </w:tc>
        <w:tc>
          <w:tcPr>
            <w:tcW w:w="2684" w:type="dxa"/>
            <w:shd w:val="clear" w:color="auto" w:fill="356F59"/>
            <w:vAlign w:val="center"/>
          </w:tcPr>
          <w:p w14:paraId="4401D69F" w14:textId="77777777" w:rsidR="009E38EB" w:rsidRPr="00A73D81" w:rsidRDefault="009E38EB" w:rsidP="000901E3">
            <w:pPr>
              <w:pStyle w:val="Tableheading-white"/>
              <w:spacing w:before="0" w:after="0" w:line="276" w:lineRule="auto"/>
              <w:jc w:val="center"/>
              <w:rPr>
                <w:sz w:val="20"/>
                <w:szCs w:val="20"/>
              </w:rPr>
            </w:pPr>
            <w:r w:rsidRPr="00A73D81">
              <w:rPr>
                <w:sz w:val="20"/>
                <w:szCs w:val="20"/>
              </w:rPr>
              <w:t>Why has this been recommended?</w:t>
            </w:r>
          </w:p>
        </w:tc>
      </w:tr>
      <w:tr w:rsidR="009E38EB" w:rsidRPr="004559B4" w14:paraId="3DE6068C" w14:textId="77777777" w:rsidTr="000901E3">
        <w:tc>
          <w:tcPr>
            <w:tcW w:w="681" w:type="dxa"/>
            <w:vAlign w:val="center"/>
          </w:tcPr>
          <w:p w14:paraId="517D1CAC" w14:textId="2F2F6D0E" w:rsidR="009E38EB" w:rsidRPr="004559B4" w:rsidRDefault="009E38EB" w:rsidP="00C5483E">
            <w:pPr>
              <w:pStyle w:val="Tabletext"/>
              <w:spacing w:before="0" w:after="0" w:line="276" w:lineRule="auto"/>
              <w:rPr>
                <w:rFonts w:cstheme="minorHAnsi"/>
                <w:sz w:val="20"/>
                <w:szCs w:val="20"/>
              </w:rPr>
            </w:pPr>
            <w:r w:rsidRPr="004559B4">
              <w:rPr>
                <w:rFonts w:cstheme="minorHAnsi"/>
                <w:sz w:val="20"/>
                <w:szCs w:val="20"/>
              </w:rPr>
              <w:t>306</w:t>
            </w:r>
            <w:r>
              <w:rPr>
                <w:rFonts w:cstheme="minorHAnsi"/>
                <w:sz w:val="20"/>
                <w:szCs w:val="20"/>
              </w:rPr>
              <w:t>XX</w:t>
            </w:r>
          </w:p>
        </w:tc>
        <w:tc>
          <w:tcPr>
            <w:tcW w:w="2150" w:type="dxa"/>
            <w:vAlign w:val="center"/>
          </w:tcPr>
          <w:p w14:paraId="47C1CB20" w14:textId="6C724FDE" w:rsidR="009E38EB" w:rsidRDefault="009E38EB" w:rsidP="000901E3">
            <w:pPr>
              <w:shd w:val="clear" w:color="auto" w:fill="FBFBFB"/>
              <w:spacing w:before="0" w:after="0" w:line="276" w:lineRule="auto"/>
              <w:rPr>
                <w:rFonts w:cstheme="minorHAnsi"/>
                <w:color w:val="222222"/>
                <w:sz w:val="20"/>
                <w:szCs w:val="20"/>
              </w:rPr>
            </w:pPr>
            <w:r>
              <w:rPr>
                <w:rFonts w:cstheme="minorHAnsi"/>
                <w:color w:val="222222"/>
                <w:sz w:val="20"/>
                <w:szCs w:val="20"/>
              </w:rPr>
              <w:t>New Item</w:t>
            </w:r>
          </w:p>
          <w:p w14:paraId="709A5FE4" w14:textId="77777777" w:rsidR="009E38EB" w:rsidRDefault="009E38EB" w:rsidP="000901E3">
            <w:pPr>
              <w:shd w:val="clear" w:color="auto" w:fill="FBFBFB"/>
              <w:spacing w:before="0" w:after="0" w:line="276" w:lineRule="auto"/>
              <w:rPr>
                <w:rFonts w:cstheme="minorHAnsi"/>
                <w:color w:val="222222"/>
                <w:sz w:val="20"/>
                <w:szCs w:val="20"/>
              </w:rPr>
            </w:pPr>
          </w:p>
          <w:p w14:paraId="6D5DA2CA" w14:textId="77777777" w:rsidR="009E38EB" w:rsidRPr="00FC40A7" w:rsidRDefault="009E38EB" w:rsidP="000901E3">
            <w:pPr>
              <w:shd w:val="clear" w:color="auto" w:fill="FBFBFB"/>
              <w:spacing w:before="0" w:after="0" w:line="276" w:lineRule="auto"/>
              <w:rPr>
                <w:rFonts w:cstheme="minorHAnsi"/>
                <w:color w:val="222222"/>
                <w:sz w:val="20"/>
                <w:szCs w:val="20"/>
              </w:rPr>
            </w:pPr>
          </w:p>
        </w:tc>
        <w:tc>
          <w:tcPr>
            <w:tcW w:w="1701" w:type="dxa"/>
            <w:vAlign w:val="center"/>
          </w:tcPr>
          <w:p w14:paraId="3C3B0E0D" w14:textId="3DEED77E" w:rsidR="009E38EB" w:rsidRPr="0096026E" w:rsidRDefault="009E38EB" w:rsidP="00C5483E">
            <w:pPr>
              <w:pStyle w:val="Dash3"/>
              <w:numPr>
                <w:ilvl w:val="0"/>
                <w:numId w:val="0"/>
              </w:numPr>
              <w:spacing w:after="0" w:line="240" w:lineRule="auto"/>
              <w:rPr>
                <w:rFonts w:asciiTheme="minorHAnsi" w:hAnsiTheme="minorHAnsi" w:cstheme="minorHAnsi"/>
                <w:sz w:val="20"/>
                <w:lang w:val="en-GB"/>
              </w:rPr>
            </w:pPr>
            <w:r w:rsidRPr="004559B4">
              <w:rPr>
                <w:rFonts w:asciiTheme="minorHAnsi" w:hAnsiTheme="minorHAnsi" w:cstheme="minorHAnsi"/>
                <w:sz w:val="20"/>
              </w:rPr>
              <w:t>Circumcision</w:t>
            </w:r>
            <w:r w:rsidRPr="004559B4">
              <w:rPr>
                <w:rFonts w:asciiTheme="minorHAnsi" w:hAnsiTheme="minorHAnsi" w:cstheme="minorHAnsi"/>
                <w:sz w:val="20"/>
                <w:lang w:val="en-GB"/>
              </w:rPr>
              <w:t xml:space="preserve"> </w:t>
            </w:r>
            <w:r>
              <w:rPr>
                <w:rFonts w:asciiTheme="minorHAnsi" w:hAnsiTheme="minorHAnsi" w:cstheme="minorHAnsi"/>
                <w:sz w:val="20"/>
                <w:lang w:val="en-GB"/>
              </w:rPr>
              <w:t xml:space="preserve">revision </w:t>
            </w:r>
            <w:r w:rsidRPr="004559B4">
              <w:rPr>
                <w:rFonts w:asciiTheme="minorHAnsi" w:hAnsiTheme="minorHAnsi" w:cstheme="minorHAnsi"/>
                <w:sz w:val="20"/>
                <w:lang w:val="en-GB"/>
              </w:rPr>
              <w:t xml:space="preserve">of the penis </w:t>
            </w:r>
            <w:r>
              <w:rPr>
                <w:rFonts w:asciiTheme="minorHAnsi" w:hAnsiTheme="minorHAnsi" w:cstheme="minorHAnsi"/>
                <w:sz w:val="20"/>
                <w:lang w:val="en-GB"/>
              </w:rPr>
              <w:t xml:space="preserve">to undertake a simple repair </w:t>
            </w:r>
            <w:r w:rsidRPr="004559B4">
              <w:rPr>
                <w:rFonts w:asciiTheme="minorHAnsi" w:hAnsiTheme="minorHAnsi" w:cstheme="minorHAnsi"/>
                <w:sz w:val="20"/>
                <w:lang w:val="en-GB"/>
              </w:rPr>
              <w:t>(other than a service to which item 306</w:t>
            </w:r>
            <w:r>
              <w:rPr>
                <w:rFonts w:asciiTheme="minorHAnsi" w:hAnsiTheme="minorHAnsi" w:cstheme="minorHAnsi"/>
                <w:sz w:val="20"/>
                <w:lang w:val="en-GB"/>
              </w:rPr>
              <w:t>YY</w:t>
            </w:r>
            <w:r w:rsidRPr="004559B4">
              <w:rPr>
                <w:rFonts w:asciiTheme="minorHAnsi" w:hAnsiTheme="minorHAnsi" w:cstheme="minorHAnsi"/>
                <w:sz w:val="20"/>
                <w:lang w:val="en-GB"/>
              </w:rPr>
              <w:t xml:space="preserve"> applies), </w:t>
            </w:r>
            <w:r w:rsidRPr="004559B4">
              <w:rPr>
                <w:rFonts w:asciiTheme="minorHAnsi" w:hAnsiTheme="minorHAnsi" w:cstheme="minorHAnsi"/>
                <w:b/>
                <w:sz w:val="20"/>
                <w:lang w:val="en-GB"/>
              </w:rPr>
              <w:t xml:space="preserve">with </w:t>
            </w:r>
            <w:r w:rsidRPr="004559B4">
              <w:rPr>
                <w:rFonts w:asciiTheme="minorHAnsi" w:hAnsiTheme="minorHAnsi" w:cstheme="minorHAnsi"/>
                <w:b/>
                <w:sz w:val="20"/>
              </w:rPr>
              <w:t xml:space="preserve">topical or local </w:t>
            </w:r>
            <w:r w:rsidRPr="004559B4">
              <w:rPr>
                <w:rFonts w:asciiTheme="minorHAnsi" w:hAnsiTheme="minorHAnsi" w:cstheme="minorHAnsi"/>
                <w:b/>
                <w:sz w:val="20"/>
                <w:lang w:val="en-GB"/>
              </w:rPr>
              <w:t>analgesia</w:t>
            </w:r>
            <w:r>
              <w:rPr>
                <w:rStyle w:val="FootnoteReference"/>
                <w:rFonts w:asciiTheme="minorHAnsi" w:hAnsiTheme="minorHAnsi" w:cstheme="minorHAnsi"/>
                <w:b/>
                <w:sz w:val="20"/>
                <w:lang w:val="en-GB"/>
              </w:rPr>
              <w:footnoteReference w:id="15"/>
            </w:r>
          </w:p>
        </w:tc>
        <w:tc>
          <w:tcPr>
            <w:tcW w:w="2409" w:type="dxa"/>
            <w:vAlign w:val="center"/>
          </w:tcPr>
          <w:p w14:paraId="4096ED80" w14:textId="19455DC1" w:rsidR="009E38EB" w:rsidRPr="00583A29" w:rsidRDefault="009E38EB" w:rsidP="00C5483E">
            <w:pPr>
              <w:spacing w:before="0" w:after="0" w:line="276" w:lineRule="auto"/>
              <w:rPr>
                <w:rFonts w:cstheme="minorHAnsi"/>
                <w:sz w:val="20"/>
                <w:szCs w:val="20"/>
              </w:rPr>
            </w:pPr>
            <w:r>
              <w:rPr>
                <w:rFonts w:cstheme="minorHAnsi"/>
                <w:sz w:val="20"/>
                <w:szCs w:val="20"/>
              </w:rPr>
              <w:t xml:space="preserve">Simple revision surgery to the </w:t>
            </w:r>
            <w:r w:rsidRPr="00583A29">
              <w:rPr>
                <w:rFonts w:cstheme="minorHAnsi"/>
                <w:sz w:val="20"/>
                <w:szCs w:val="20"/>
              </w:rPr>
              <w:t>tip of the penis</w:t>
            </w:r>
            <w:r>
              <w:rPr>
                <w:rFonts w:cstheme="minorHAnsi"/>
                <w:sz w:val="20"/>
                <w:szCs w:val="20"/>
              </w:rPr>
              <w:t xml:space="preserve"> to repair any damage sustained during circumcision</w:t>
            </w:r>
            <w:r w:rsidRPr="00583A29">
              <w:rPr>
                <w:rFonts w:cstheme="minorHAnsi"/>
                <w:sz w:val="20"/>
                <w:szCs w:val="20"/>
              </w:rPr>
              <w:t xml:space="preserve">. </w:t>
            </w:r>
          </w:p>
        </w:tc>
        <w:tc>
          <w:tcPr>
            <w:tcW w:w="1985" w:type="dxa"/>
            <w:vMerge w:val="restart"/>
            <w:vAlign w:val="center"/>
          </w:tcPr>
          <w:p w14:paraId="2F2923F9" w14:textId="444958C4" w:rsidR="009E38EB" w:rsidRPr="007529BE" w:rsidRDefault="009E38EB" w:rsidP="00C5483E">
            <w:pPr>
              <w:rPr>
                <w:lang w:val="en-US"/>
              </w:rPr>
            </w:pPr>
            <w:r>
              <w:rPr>
                <w:rFonts w:cstheme="minorHAnsi"/>
                <w:sz w:val="20"/>
                <w:szCs w:val="20"/>
              </w:rPr>
              <w:t xml:space="preserve">That circumcision </w:t>
            </w:r>
            <w:r w:rsidR="00C549B9">
              <w:rPr>
                <w:rFonts w:cstheme="minorHAnsi"/>
                <w:sz w:val="20"/>
                <w:szCs w:val="20"/>
              </w:rPr>
              <w:t xml:space="preserve">revision should have two new specific items added to the MBS and item descriptors for other items in the MBS that are being used to claim for circumcision revision be restricted </w:t>
            </w:r>
          </w:p>
        </w:tc>
        <w:tc>
          <w:tcPr>
            <w:tcW w:w="1701" w:type="dxa"/>
            <w:vMerge w:val="restart"/>
            <w:vAlign w:val="center"/>
          </w:tcPr>
          <w:p w14:paraId="5855E617" w14:textId="4C87B870" w:rsidR="009E38EB" w:rsidRPr="004559B4" w:rsidRDefault="00A24638" w:rsidP="000901E3">
            <w:pPr>
              <w:pStyle w:val="Tabletext"/>
              <w:spacing w:before="0" w:after="0" w:line="276" w:lineRule="auto"/>
              <w:rPr>
                <w:rFonts w:cstheme="minorHAnsi"/>
                <w:sz w:val="20"/>
                <w:szCs w:val="20"/>
              </w:rPr>
            </w:pPr>
            <w:r>
              <w:rPr>
                <w:rFonts w:cstheme="minorHAnsi"/>
                <w:color w:val="222222"/>
                <w:sz w:val="20"/>
                <w:szCs w:val="20"/>
              </w:rPr>
              <w:t>The creation of two new MBS item numbers for circumcision</w:t>
            </w:r>
            <w:r w:rsidR="00C549B9">
              <w:rPr>
                <w:rFonts w:cstheme="minorHAnsi"/>
                <w:color w:val="222222"/>
                <w:sz w:val="20"/>
                <w:szCs w:val="20"/>
              </w:rPr>
              <w:t xml:space="preserve"> </w:t>
            </w:r>
            <w:r>
              <w:rPr>
                <w:rFonts w:cstheme="minorHAnsi"/>
                <w:color w:val="222222"/>
                <w:sz w:val="20"/>
                <w:szCs w:val="20"/>
              </w:rPr>
              <w:t>revision will reduce current misuse of existing MBS items, improve transparency for patients.</w:t>
            </w:r>
          </w:p>
        </w:tc>
        <w:tc>
          <w:tcPr>
            <w:tcW w:w="2684" w:type="dxa"/>
            <w:vMerge w:val="restart"/>
            <w:vAlign w:val="center"/>
          </w:tcPr>
          <w:p w14:paraId="7268EA00" w14:textId="563DF083" w:rsidR="009E38EB" w:rsidRPr="006A3138" w:rsidRDefault="00A24638" w:rsidP="000901E3">
            <w:pPr>
              <w:pStyle w:val="Tabletext"/>
              <w:spacing w:before="0" w:after="0" w:line="276" w:lineRule="auto"/>
              <w:rPr>
                <w:rFonts w:cstheme="minorHAnsi"/>
                <w:sz w:val="20"/>
                <w:szCs w:val="20"/>
              </w:rPr>
            </w:pPr>
            <w:r>
              <w:rPr>
                <w:bCs/>
                <w:sz w:val="20"/>
                <w:szCs w:val="20"/>
                <w:lang w:val="en-US"/>
              </w:rPr>
              <w:t>As the MBS does not currently include specific item numbers for circumcision revision, clinicians must use generic item numbers or make a claim using items from non-</w:t>
            </w:r>
            <w:proofErr w:type="spellStart"/>
            <w:r>
              <w:rPr>
                <w:bCs/>
                <w:sz w:val="20"/>
                <w:szCs w:val="20"/>
                <w:lang w:val="en-US"/>
              </w:rPr>
              <w:t>paediatric</w:t>
            </w:r>
            <w:proofErr w:type="spellEnd"/>
            <w:r>
              <w:rPr>
                <w:bCs/>
                <w:sz w:val="20"/>
                <w:szCs w:val="20"/>
                <w:lang w:val="en-US"/>
              </w:rPr>
              <w:t xml:space="preserve"> sections of the MBS.</w:t>
            </w:r>
          </w:p>
        </w:tc>
      </w:tr>
      <w:tr w:rsidR="009E38EB" w:rsidRPr="00B24443" w14:paraId="1B105C5E" w14:textId="77777777" w:rsidTr="000901E3">
        <w:tc>
          <w:tcPr>
            <w:tcW w:w="681" w:type="dxa"/>
            <w:vAlign w:val="center"/>
          </w:tcPr>
          <w:p w14:paraId="2BD07C45" w14:textId="2B7EFB2C" w:rsidR="009E38EB" w:rsidRPr="00B24443" w:rsidRDefault="009E38EB" w:rsidP="000901E3">
            <w:pPr>
              <w:pStyle w:val="Tabletext"/>
              <w:spacing w:before="0" w:after="0" w:line="276" w:lineRule="auto"/>
              <w:rPr>
                <w:rFonts w:cstheme="minorHAnsi"/>
                <w:sz w:val="20"/>
                <w:szCs w:val="20"/>
              </w:rPr>
            </w:pPr>
            <w:r>
              <w:rPr>
                <w:rFonts w:cstheme="minorHAnsi"/>
                <w:sz w:val="20"/>
                <w:szCs w:val="20"/>
              </w:rPr>
              <w:t>306YY</w:t>
            </w:r>
          </w:p>
        </w:tc>
        <w:tc>
          <w:tcPr>
            <w:tcW w:w="2150" w:type="dxa"/>
            <w:vAlign w:val="center"/>
          </w:tcPr>
          <w:p w14:paraId="783C22C1" w14:textId="4CD452FF" w:rsidR="009E38EB" w:rsidRPr="00B24443" w:rsidRDefault="009E38EB" w:rsidP="000901E3">
            <w:pPr>
              <w:shd w:val="clear" w:color="auto" w:fill="FBFBFB"/>
              <w:spacing w:before="0" w:after="0" w:line="276" w:lineRule="auto"/>
              <w:rPr>
                <w:b/>
                <w:sz w:val="20"/>
                <w:szCs w:val="20"/>
              </w:rPr>
            </w:pPr>
            <w:r>
              <w:rPr>
                <w:rFonts w:cstheme="minorHAnsi"/>
                <w:color w:val="222222"/>
                <w:sz w:val="20"/>
                <w:szCs w:val="20"/>
              </w:rPr>
              <w:t>New Item</w:t>
            </w:r>
          </w:p>
        </w:tc>
        <w:tc>
          <w:tcPr>
            <w:tcW w:w="1701" w:type="dxa"/>
            <w:vAlign w:val="center"/>
          </w:tcPr>
          <w:p w14:paraId="360E2F17" w14:textId="31166064" w:rsidR="009E38EB" w:rsidRPr="00B24443" w:rsidRDefault="009E38EB" w:rsidP="00C5483E">
            <w:pPr>
              <w:pStyle w:val="Dash3"/>
              <w:numPr>
                <w:ilvl w:val="0"/>
                <w:numId w:val="0"/>
              </w:numPr>
              <w:spacing w:after="0" w:line="240" w:lineRule="auto"/>
              <w:rPr>
                <w:rFonts w:cstheme="minorHAnsi"/>
                <w:color w:val="222222"/>
                <w:sz w:val="20"/>
              </w:rPr>
            </w:pPr>
            <w:r w:rsidRPr="009E38EB">
              <w:rPr>
                <w:rFonts w:cstheme="minorHAnsi"/>
                <w:color w:val="222222"/>
                <w:sz w:val="20"/>
                <w:lang w:val="en-AU"/>
              </w:rPr>
              <w:t>Circumcision</w:t>
            </w:r>
            <w:r w:rsidRPr="009E38EB">
              <w:rPr>
                <w:rFonts w:cstheme="minorHAnsi"/>
                <w:color w:val="222222"/>
                <w:sz w:val="20"/>
                <w:lang w:val="en-GB"/>
              </w:rPr>
              <w:t xml:space="preserve"> revision of the penis to undertake a </w:t>
            </w:r>
            <w:r>
              <w:rPr>
                <w:rFonts w:cstheme="minorHAnsi"/>
                <w:color w:val="222222"/>
                <w:sz w:val="20"/>
                <w:lang w:val="en-GB"/>
              </w:rPr>
              <w:t>complex</w:t>
            </w:r>
            <w:r w:rsidRPr="009E38EB">
              <w:rPr>
                <w:rFonts w:cstheme="minorHAnsi"/>
                <w:color w:val="222222"/>
                <w:sz w:val="20"/>
                <w:lang w:val="en-GB"/>
              </w:rPr>
              <w:t xml:space="preserve"> repair</w:t>
            </w:r>
            <w:r>
              <w:rPr>
                <w:rFonts w:cstheme="minorHAnsi"/>
                <w:color w:val="222222"/>
                <w:sz w:val="20"/>
                <w:lang w:val="en-GB"/>
              </w:rPr>
              <w:t xml:space="preserve">, particularly when it involves a </w:t>
            </w:r>
            <w:proofErr w:type="gramStart"/>
            <w:r>
              <w:rPr>
                <w:rFonts w:cstheme="minorHAnsi"/>
                <w:color w:val="222222"/>
                <w:sz w:val="20"/>
                <w:lang w:val="en-GB"/>
              </w:rPr>
              <w:t>flap,</w:t>
            </w:r>
            <w:r w:rsidRPr="009E38EB">
              <w:rPr>
                <w:rFonts w:cstheme="minorHAnsi"/>
                <w:color w:val="222222"/>
                <w:sz w:val="20"/>
                <w:lang w:val="en-GB"/>
              </w:rPr>
              <w:t>,</w:t>
            </w:r>
            <w:proofErr w:type="gramEnd"/>
            <w:r w:rsidRPr="009E38EB">
              <w:rPr>
                <w:rFonts w:cstheme="minorHAnsi"/>
                <w:color w:val="222222"/>
                <w:sz w:val="20"/>
                <w:lang w:val="en-GB"/>
              </w:rPr>
              <w:t xml:space="preserve"> </w:t>
            </w:r>
            <w:r w:rsidRPr="009E38EB">
              <w:rPr>
                <w:rFonts w:cstheme="minorHAnsi"/>
                <w:b/>
                <w:color w:val="222222"/>
                <w:sz w:val="20"/>
                <w:lang w:val="en-GB"/>
              </w:rPr>
              <w:t xml:space="preserve">with </w:t>
            </w:r>
            <w:r w:rsidR="00A24638">
              <w:rPr>
                <w:rFonts w:cstheme="minorHAnsi"/>
                <w:b/>
                <w:color w:val="222222"/>
                <w:sz w:val="20"/>
                <w:lang w:val="en-AU"/>
              </w:rPr>
              <w:t>anaesthesia</w:t>
            </w:r>
          </w:p>
        </w:tc>
        <w:tc>
          <w:tcPr>
            <w:tcW w:w="2409" w:type="dxa"/>
            <w:vAlign w:val="center"/>
          </w:tcPr>
          <w:p w14:paraId="59314B43" w14:textId="23079DB1" w:rsidR="009E38EB" w:rsidRPr="00B24443" w:rsidRDefault="00C549B9" w:rsidP="00C5483E">
            <w:pPr>
              <w:spacing w:before="0" w:after="0" w:line="276" w:lineRule="auto"/>
              <w:rPr>
                <w:rFonts w:cstheme="minorHAnsi"/>
                <w:sz w:val="20"/>
                <w:szCs w:val="20"/>
              </w:rPr>
            </w:pPr>
            <w:r>
              <w:rPr>
                <w:rFonts w:cstheme="minorHAnsi"/>
                <w:sz w:val="20"/>
                <w:szCs w:val="20"/>
              </w:rPr>
              <w:t xml:space="preserve">Complex </w:t>
            </w:r>
            <w:r w:rsidRPr="00C549B9">
              <w:rPr>
                <w:rFonts w:cstheme="minorHAnsi"/>
                <w:sz w:val="20"/>
                <w:szCs w:val="20"/>
              </w:rPr>
              <w:t>revision surgery to the tip of the penis</w:t>
            </w:r>
            <w:r>
              <w:rPr>
                <w:rFonts w:cstheme="minorHAnsi"/>
                <w:sz w:val="20"/>
                <w:szCs w:val="20"/>
              </w:rPr>
              <w:t>, particularly when it involves a flap,</w:t>
            </w:r>
            <w:r w:rsidRPr="00C549B9">
              <w:rPr>
                <w:rFonts w:cstheme="minorHAnsi"/>
                <w:sz w:val="20"/>
                <w:szCs w:val="20"/>
              </w:rPr>
              <w:t xml:space="preserve"> to repair any damage sustained during circumcision.</w:t>
            </w:r>
          </w:p>
        </w:tc>
        <w:tc>
          <w:tcPr>
            <w:tcW w:w="1985" w:type="dxa"/>
            <w:vMerge/>
            <w:vAlign w:val="center"/>
          </w:tcPr>
          <w:p w14:paraId="5321353C" w14:textId="77777777" w:rsidR="009E38EB" w:rsidRPr="00B24443" w:rsidRDefault="009E38EB" w:rsidP="000901E3">
            <w:pPr>
              <w:pStyle w:val="Tabletext"/>
              <w:spacing w:before="0" w:after="0" w:line="276" w:lineRule="auto"/>
              <w:rPr>
                <w:rFonts w:cstheme="minorHAnsi"/>
                <w:sz w:val="20"/>
                <w:szCs w:val="20"/>
              </w:rPr>
            </w:pPr>
          </w:p>
        </w:tc>
        <w:tc>
          <w:tcPr>
            <w:tcW w:w="1701" w:type="dxa"/>
            <w:vMerge/>
            <w:vAlign w:val="center"/>
          </w:tcPr>
          <w:p w14:paraId="3C042E37" w14:textId="77777777" w:rsidR="009E38EB" w:rsidRPr="00B24443" w:rsidRDefault="009E38EB" w:rsidP="000901E3">
            <w:pPr>
              <w:pStyle w:val="Tabletext"/>
              <w:spacing w:before="0" w:after="0" w:line="276" w:lineRule="auto"/>
              <w:rPr>
                <w:rFonts w:cstheme="minorHAnsi"/>
                <w:sz w:val="20"/>
                <w:szCs w:val="20"/>
              </w:rPr>
            </w:pPr>
          </w:p>
        </w:tc>
        <w:tc>
          <w:tcPr>
            <w:tcW w:w="2684" w:type="dxa"/>
            <w:vMerge/>
            <w:vAlign w:val="center"/>
          </w:tcPr>
          <w:p w14:paraId="076DD1A5" w14:textId="77777777" w:rsidR="009E38EB" w:rsidRPr="00B24443" w:rsidRDefault="009E38EB" w:rsidP="000901E3">
            <w:pPr>
              <w:pStyle w:val="Tabletext"/>
              <w:spacing w:before="0" w:after="0" w:line="276" w:lineRule="auto"/>
              <w:rPr>
                <w:rFonts w:cstheme="minorHAnsi"/>
                <w:sz w:val="20"/>
                <w:szCs w:val="20"/>
              </w:rPr>
            </w:pPr>
          </w:p>
        </w:tc>
      </w:tr>
    </w:tbl>
    <w:p w14:paraId="4C034E4F" w14:textId="0C5EECF4" w:rsidR="009E38EB" w:rsidRDefault="009E38EB" w:rsidP="00CE09DB">
      <w:pPr>
        <w:rPr>
          <w:b/>
          <w:szCs w:val="22"/>
        </w:rPr>
      </w:pPr>
    </w:p>
    <w:p w14:paraId="30B5080F" w14:textId="4B6CC70D" w:rsidR="00A24638" w:rsidRDefault="00A24638">
      <w:pPr>
        <w:spacing w:before="0" w:after="0" w:line="240" w:lineRule="auto"/>
        <w:rPr>
          <w:b/>
          <w:szCs w:val="22"/>
        </w:rPr>
      </w:pPr>
      <w:r>
        <w:rPr>
          <w:b/>
          <w:szCs w:val="22"/>
        </w:rPr>
        <w:br w:type="page"/>
      </w:r>
    </w:p>
    <w:p w14:paraId="271D153E" w14:textId="77777777" w:rsidR="00A24638" w:rsidRDefault="00A24638" w:rsidP="00CE09DB">
      <w:pPr>
        <w:rPr>
          <w:b/>
          <w:szCs w:val="22"/>
        </w:rPr>
      </w:pPr>
    </w:p>
    <w:p w14:paraId="76B4B55B" w14:textId="241D15D3" w:rsidR="00A24638" w:rsidRDefault="00A24638" w:rsidP="00A24638">
      <w:pPr>
        <w:rPr>
          <w:b/>
          <w:sz w:val="24"/>
        </w:rPr>
      </w:pPr>
      <w:r w:rsidRPr="00587BEA">
        <w:rPr>
          <w:b/>
          <w:sz w:val="24"/>
        </w:rPr>
        <w:t xml:space="preserve">Recommendation </w:t>
      </w:r>
      <w:r>
        <w:rPr>
          <w:b/>
          <w:sz w:val="24"/>
        </w:rPr>
        <w:t>4</w:t>
      </w:r>
      <w:r w:rsidRPr="00587BEA">
        <w:rPr>
          <w:b/>
          <w:sz w:val="24"/>
        </w:rPr>
        <w:t xml:space="preserve">: </w:t>
      </w:r>
      <w:r>
        <w:rPr>
          <w:b/>
          <w:sz w:val="24"/>
        </w:rPr>
        <w:t>Support the Urology Clinical Committee’s recommendation</w:t>
      </w:r>
    </w:p>
    <w:tbl>
      <w:tblPr>
        <w:tblW w:w="502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1"/>
        <w:gridCol w:w="2150"/>
        <w:gridCol w:w="1701"/>
        <w:gridCol w:w="2409"/>
        <w:gridCol w:w="1985"/>
        <w:gridCol w:w="1701"/>
        <w:gridCol w:w="2684"/>
      </w:tblGrid>
      <w:tr w:rsidR="00A24638" w:rsidRPr="00A73D81" w14:paraId="6C9D2B6F" w14:textId="77777777" w:rsidTr="000901E3">
        <w:trPr>
          <w:tblHeader/>
        </w:trPr>
        <w:tc>
          <w:tcPr>
            <w:tcW w:w="681" w:type="dxa"/>
            <w:shd w:val="clear" w:color="auto" w:fill="356F59"/>
            <w:vAlign w:val="center"/>
          </w:tcPr>
          <w:p w14:paraId="0D9E5355" w14:textId="77777777" w:rsidR="00A24638" w:rsidRPr="00A73D81" w:rsidRDefault="00A24638" w:rsidP="000901E3">
            <w:pPr>
              <w:pStyle w:val="Tableheading-white"/>
              <w:spacing w:before="0" w:after="0" w:line="276" w:lineRule="auto"/>
              <w:jc w:val="center"/>
              <w:rPr>
                <w:sz w:val="20"/>
                <w:szCs w:val="20"/>
              </w:rPr>
            </w:pPr>
            <w:r w:rsidRPr="00A73D81">
              <w:rPr>
                <w:sz w:val="20"/>
                <w:szCs w:val="20"/>
              </w:rPr>
              <w:t>Item</w:t>
            </w:r>
          </w:p>
        </w:tc>
        <w:tc>
          <w:tcPr>
            <w:tcW w:w="2150" w:type="dxa"/>
            <w:shd w:val="clear" w:color="auto" w:fill="356F59"/>
            <w:vAlign w:val="center"/>
          </w:tcPr>
          <w:p w14:paraId="0DEF8D51" w14:textId="77777777" w:rsidR="00A24638" w:rsidRDefault="00A24638" w:rsidP="000901E3">
            <w:pPr>
              <w:pStyle w:val="Tableheading-white"/>
              <w:spacing w:before="0" w:after="0" w:line="276" w:lineRule="auto"/>
              <w:jc w:val="center"/>
              <w:rPr>
                <w:sz w:val="20"/>
                <w:szCs w:val="20"/>
              </w:rPr>
            </w:pPr>
            <w:r>
              <w:rPr>
                <w:sz w:val="20"/>
                <w:szCs w:val="20"/>
              </w:rPr>
              <w:t>Existing Descriptor</w:t>
            </w:r>
          </w:p>
        </w:tc>
        <w:tc>
          <w:tcPr>
            <w:tcW w:w="1701" w:type="dxa"/>
            <w:shd w:val="clear" w:color="auto" w:fill="356F59"/>
            <w:vAlign w:val="center"/>
          </w:tcPr>
          <w:p w14:paraId="3A0D2110" w14:textId="77777777" w:rsidR="00A24638" w:rsidRPr="00A73D81" w:rsidRDefault="00A24638" w:rsidP="000901E3">
            <w:pPr>
              <w:pStyle w:val="Tableheading-white"/>
              <w:spacing w:before="0" w:after="0" w:line="276" w:lineRule="auto"/>
              <w:jc w:val="center"/>
              <w:rPr>
                <w:sz w:val="20"/>
                <w:szCs w:val="20"/>
              </w:rPr>
            </w:pPr>
            <w:r>
              <w:rPr>
                <w:sz w:val="20"/>
                <w:szCs w:val="20"/>
              </w:rPr>
              <w:t xml:space="preserve">Proposed </w:t>
            </w:r>
            <w:r w:rsidRPr="00A73D81">
              <w:rPr>
                <w:sz w:val="20"/>
                <w:szCs w:val="20"/>
              </w:rPr>
              <w:t>Descriptor</w:t>
            </w:r>
          </w:p>
        </w:tc>
        <w:tc>
          <w:tcPr>
            <w:tcW w:w="2409" w:type="dxa"/>
            <w:tcBorders>
              <w:bottom w:val="single" w:sz="4" w:space="0" w:color="BFBFBF"/>
            </w:tcBorders>
            <w:shd w:val="clear" w:color="auto" w:fill="356F59"/>
            <w:vAlign w:val="center"/>
          </w:tcPr>
          <w:p w14:paraId="24BA24FA" w14:textId="77777777" w:rsidR="00A24638" w:rsidRPr="00A73D81" w:rsidRDefault="00A24638" w:rsidP="000901E3">
            <w:pPr>
              <w:pStyle w:val="Tableheading-white"/>
              <w:spacing w:before="0" w:after="0" w:line="276" w:lineRule="auto"/>
              <w:jc w:val="center"/>
              <w:rPr>
                <w:sz w:val="20"/>
                <w:szCs w:val="20"/>
              </w:rPr>
            </w:pPr>
            <w:r w:rsidRPr="00A73D81">
              <w:rPr>
                <w:sz w:val="20"/>
                <w:szCs w:val="20"/>
              </w:rPr>
              <w:t>What does the item describe?</w:t>
            </w:r>
          </w:p>
        </w:tc>
        <w:tc>
          <w:tcPr>
            <w:tcW w:w="1985" w:type="dxa"/>
            <w:shd w:val="clear" w:color="auto" w:fill="356F59"/>
            <w:vAlign w:val="center"/>
          </w:tcPr>
          <w:p w14:paraId="14294D36" w14:textId="77777777" w:rsidR="00A24638" w:rsidRPr="00A73D81" w:rsidRDefault="00A24638" w:rsidP="000901E3">
            <w:pPr>
              <w:pStyle w:val="Tableheading-white"/>
              <w:spacing w:before="0" w:after="0" w:line="276" w:lineRule="auto"/>
              <w:jc w:val="center"/>
              <w:rPr>
                <w:sz w:val="20"/>
                <w:szCs w:val="20"/>
              </w:rPr>
            </w:pPr>
            <w:r w:rsidRPr="00A73D81">
              <w:rPr>
                <w:sz w:val="20"/>
                <w:szCs w:val="20"/>
              </w:rPr>
              <w:t>What has the Advisory Group recommended?</w:t>
            </w:r>
          </w:p>
        </w:tc>
        <w:tc>
          <w:tcPr>
            <w:tcW w:w="1701" w:type="dxa"/>
            <w:shd w:val="clear" w:color="auto" w:fill="356F59"/>
            <w:vAlign w:val="center"/>
          </w:tcPr>
          <w:p w14:paraId="0F83C18C" w14:textId="77777777" w:rsidR="00A24638" w:rsidRPr="00A73D81" w:rsidRDefault="00A24638" w:rsidP="000901E3">
            <w:pPr>
              <w:pStyle w:val="Tableheading-white"/>
              <w:spacing w:before="0" w:after="0" w:line="276" w:lineRule="auto"/>
              <w:jc w:val="center"/>
              <w:rPr>
                <w:sz w:val="20"/>
                <w:szCs w:val="20"/>
              </w:rPr>
            </w:pPr>
            <w:r w:rsidRPr="00A73D81">
              <w:rPr>
                <w:sz w:val="20"/>
                <w:szCs w:val="20"/>
              </w:rPr>
              <w:t>How would the MBS service be different?</w:t>
            </w:r>
          </w:p>
        </w:tc>
        <w:tc>
          <w:tcPr>
            <w:tcW w:w="2684" w:type="dxa"/>
            <w:shd w:val="clear" w:color="auto" w:fill="356F59"/>
            <w:vAlign w:val="center"/>
          </w:tcPr>
          <w:p w14:paraId="4CA4E2CA" w14:textId="77777777" w:rsidR="00A24638" w:rsidRPr="00A73D81" w:rsidRDefault="00A24638" w:rsidP="000901E3">
            <w:pPr>
              <w:pStyle w:val="Tableheading-white"/>
              <w:spacing w:before="0" w:after="0" w:line="276" w:lineRule="auto"/>
              <w:jc w:val="center"/>
              <w:rPr>
                <w:sz w:val="20"/>
                <w:szCs w:val="20"/>
              </w:rPr>
            </w:pPr>
            <w:r w:rsidRPr="00A73D81">
              <w:rPr>
                <w:sz w:val="20"/>
                <w:szCs w:val="20"/>
              </w:rPr>
              <w:t>Why has this been recommended?</w:t>
            </w:r>
          </w:p>
        </w:tc>
      </w:tr>
      <w:tr w:rsidR="00A24638" w:rsidRPr="004559B4" w14:paraId="11F8EA3E" w14:textId="77777777" w:rsidTr="000901E3">
        <w:trPr>
          <w:trHeight w:val="4229"/>
        </w:trPr>
        <w:tc>
          <w:tcPr>
            <w:tcW w:w="681" w:type="dxa"/>
            <w:vAlign w:val="center"/>
          </w:tcPr>
          <w:p w14:paraId="6498292C" w14:textId="77777777" w:rsidR="00A24638" w:rsidRPr="004559B4" w:rsidRDefault="00A24638" w:rsidP="000901E3">
            <w:pPr>
              <w:pStyle w:val="Tabletext"/>
              <w:spacing w:before="0" w:after="0" w:line="276" w:lineRule="auto"/>
              <w:rPr>
                <w:rFonts w:cstheme="minorHAnsi"/>
                <w:sz w:val="20"/>
                <w:szCs w:val="20"/>
              </w:rPr>
            </w:pPr>
            <w:r w:rsidRPr="004559B4">
              <w:rPr>
                <w:rFonts w:cstheme="minorHAnsi"/>
                <w:sz w:val="20"/>
                <w:szCs w:val="20"/>
              </w:rPr>
              <w:t>30654</w:t>
            </w:r>
          </w:p>
        </w:tc>
        <w:tc>
          <w:tcPr>
            <w:tcW w:w="2150" w:type="dxa"/>
            <w:vAlign w:val="center"/>
          </w:tcPr>
          <w:p w14:paraId="3C7073E5" w14:textId="77777777" w:rsidR="00A24638" w:rsidRDefault="00A24638" w:rsidP="000901E3">
            <w:pPr>
              <w:shd w:val="clear" w:color="auto" w:fill="FBFBFB"/>
              <w:spacing w:before="0" w:after="0" w:line="276" w:lineRule="auto"/>
              <w:rPr>
                <w:rFonts w:cstheme="minorHAnsi"/>
                <w:color w:val="222222"/>
                <w:sz w:val="20"/>
                <w:szCs w:val="20"/>
              </w:rPr>
            </w:pPr>
            <w:r w:rsidRPr="004559B4">
              <w:rPr>
                <w:rFonts w:cstheme="minorHAnsi"/>
                <w:color w:val="222222"/>
                <w:sz w:val="20"/>
                <w:szCs w:val="20"/>
              </w:rPr>
              <w:t>Circumcision of the penis (other than a service to which item 30658 applies</w:t>
            </w:r>
            <w:r>
              <w:rPr>
                <w:rFonts w:cstheme="minorHAnsi"/>
                <w:color w:val="222222"/>
                <w:sz w:val="20"/>
                <w:szCs w:val="20"/>
              </w:rPr>
              <w:t>.</w:t>
            </w:r>
          </w:p>
          <w:p w14:paraId="411AFC25" w14:textId="77777777" w:rsidR="00A24638" w:rsidRDefault="00A24638" w:rsidP="000901E3">
            <w:pPr>
              <w:shd w:val="clear" w:color="auto" w:fill="FBFBFB"/>
              <w:spacing w:before="0" w:after="0" w:line="276" w:lineRule="auto"/>
              <w:rPr>
                <w:rFonts w:cstheme="minorHAnsi"/>
                <w:color w:val="222222"/>
                <w:sz w:val="20"/>
                <w:szCs w:val="20"/>
              </w:rPr>
            </w:pPr>
          </w:p>
          <w:p w14:paraId="4347FD1F" w14:textId="77777777" w:rsidR="00A24638" w:rsidRPr="00FC40A7" w:rsidRDefault="00A24638" w:rsidP="000901E3">
            <w:pPr>
              <w:shd w:val="clear" w:color="auto" w:fill="FBFBFB"/>
              <w:spacing w:before="0" w:after="0" w:line="276" w:lineRule="auto"/>
              <w:rPr>
                <w:rFonts w:cstheme="minorHAnsi"/>
                <w:color w:val="222222"/>
                <w:sz w:val="20"/>
                <w:szCs w:val="20"/>
              </w:rPr>
            </w:pPr>
          </w:p>
        </w:tc>
        <w:tc>
          <w:tcPr>
            <w:tcW w:w="1701" w:type="dxa"/>
            <w:vAlign w:val="center"/>
          </w:tcPr>
          <w:p w14:paraId="3BC65465" w14:textId="77777777" w:rsidR="00A24638" w:rsidRPr="0096026E" w:rsidRDefault="00A24638" w:rsidP="000901E3">
            <w:pPr>
              <w:pStyle w:val="Dash3"/>
              <w:numPr>
                <w:ilvl w:val="0"/>
                <w:numId w:val="0"/>
              </w:numPr>
              <w:spacing w:after="0" w:line="240" w:lineRule="auto"/>
              <w:rPr>
                <w:rFonts w:asciiTheme="minorHAnsi" w:hAnsiTheme="minorHAnsi" w:cstheme="minorHAnsi"/>
                <w:sz w:val="20"/>
                <w:lang w:val="en-GB"/>
              </w:rPr>
            </w:pPr>
            <w:r w:rsidRPr="004559B4">
              <w:rPr>
                <w:rFonts w:asciiTheme="minorHAnsi" w:hAnsiTheme="minorHAnsi" w:cstheme="minorHAnsi"/>
                <w:sz w:val="20"/>
              </w:rPr>
              <w:t>Circumcision</w:t>
            </w:r>
            <w:r w:rsidRPr="004559B4">
              <w:rPr>
                <w:rFonts w:asciiTheme="minorHAnsi" w:hAnsiTheme="minorHAnsi" w:cstheme="minorHAnsi"/>
                <w:sz w:val="20"/>
                <w:lang w:val="en-GB"/>
              </w:rPr>
              <w:t xml:space="preserve"> of the penis (other than a service to which item 30658 applies), </w:t>
            </w:r>
            <w:r w:rsidRPr="004559B4">
              <w:rPr>
                <w:rFonts w:asciiTheme="minorHAnsi" w:hAnsiTheme="minorHAnsi" w:cstheme="minorHAnsi"/>
                <w:b/>
                <w:sz w:val="20"/>
                <w:lang w:val="en-GB"/>
              </w:rPr>
              <w:t xml:space="preserve">with </w:t>
            </w:r>
            <w:r w:rsidRPr="004559B4">
              <w:rPr>
                <w:rFonts w:asciiTheme="minorHAnsi" w:hAnsiTheme="minorHAnsi" w:cstheme="minorHAnsi"/>
                <w:b/>
                <w:sz w:val="20"/>
              </w:rPr>
              <w:t xml:space="preserve">topical or local </w:t>
            </w:r>
            <w:r w:rsidRPr="004559B4">
              <w:rPr>
                <w:rFonts w:asciiTheme="minorHAnsi" w:hAnsiTheme="minorHAnsi" w:cstheme="minorHAnsi"/>
                <w:b/>
                <w:sz w:val="20"/>
                <w:lang w:val="en-GB"/>
              </w:rPr>
              <w:t>analgesia</w:t>
            </w:r>
            <w:r>
              <w:rPr>
                <w:rStyle w:val="FootnoteReference"/>
                <w:rFonts w:asciiTheme="minorHAnsi" w:hAnsiTheme="minorHAnsi" w:cstheme="minorHAnsi"/>
                <w:b/>
                <w:sz w:val="20"/>
                <w:lang w:val="en-GB"/>
              </w:rPr>
              <w:footnoteReference w:id="16"/>
            </w:r>
          </w:p>
        </w:tc>
        <w:tc>
          <w:tcPr>
            <w:tcW w:w="2409" w:type="dxa"/>
            <w:vAlign w:val="center"/>
          </w:tcPr>
          <w:p w14:paraId="42A08121" w14:textId="77777777" w:rsidR="00A24638" w:rsidRPr="00583A29" w:rsidRDefault="00A24638" w:rsidP="000901E3">
            <w:pPr>
              <w:spacing w:before="0" w:after="0" w:line="276" w:lineRule="auto"/>
              <w:rPr>
                <w:rFonts w:cstheme="minorHAnsi"/>
                <w:sz w:val="20"/>
                <w:szCs w:val="20"/>
              </w:rPr>
            </w:pPr>
            <w:r w:rsidRPr="00583A29">
              <w:rPr>
                <w:rFonts w:cstheme="minorHAnsi"/>
                <w:sz w:val="20"/>
                <w:szCs w:val="20"/>
              </w:rPr>
              <w:t>Removal of the foreskin that covers the tip of the penis. This may be performed without any pain relief.</w:t>
            </w:r>
          </w:p>
        </w:tc>
        <w:tc>
          <w:tcPr>
            <w:tcW w:w="1985" w:type="dxa"/>
            <w:vAlign w:val="center"/>
          </w:tcPr>
          <w:p w14:paraId="2286B20C" w14:textId="77777777" w:rsidR="00A24638" w:rsidRDefault="00A24638" w:rsidP="000901E3">
            <w:pPr>
              <w:rPr>
                <w:rFonts w:cstheme="minorHAnsi"/>
                <w:sz w:val="20"/>
                <w:szCs w:val="20"/>
              </w:rPr>
            </w:pPr>
            <w:r>
              <w:rPr>
                <w:rFonts w:cstheme="minorHAnsi"/>
                <w:sz w:val="20"/>
                <w:szCs w:val="20"/>
              </w:rPr>
              <w:t>That circumcision can only be done with appropriate analgesia</w:t>
            </w:r>
          </w:p>
          <w:p w14:paraId="24692EC8" w14:textId="08FC012F" w:rsidR="00A24638" w:rsidRPr="007529BE" w:rsidRDefault="00A24638" w:rsidP="000901E3">
            <w:pPr>
              <w:rPr>
                <w:lang w:val="en-US"/>
              </w:rPr>
            </w:pPr>
          </w:p>
        </w:tc>
        <w:tc>
          <w:tcPr>
            <w:tcW w:w="1701" w:type="dxa"/>
            <w:vAlign w:val="center"/>
          </w:tcPr>
          <w:p w14:paraId="72347FE0" w14:textId="32BE3434" w:rsidR="00A24638" w:rsidRPr="004559B4" w:rsidRDefault="00A24638" w:rsidP="00C5483E">
            <w:pPr>
              <w:pStyle w:val="Tabletext"/>
              <w:spacing w:before="0" w:after="0" w:line="276" w:lineRule="auto"/>
              <w:rPr>
                <w:rFonts w:cstheme="minorHAnsi"/>
                <w:sz w:val="20"/>
                <w:szCs w:val="20"/>
              </w:rPr>
            </w:pPr>
            <w:r>
              <w:rPr>
                <w:rFonts w:cstheme="minorHAnsi"/>
                <w:sz w:val="20"/>
                <w:szCs w:val="20"/>
              </w:rPr>
              <w:t>The use of analgesia would be mandated for procedures which claim this item</w:t>
            </w:r>
          </w:p>
        </w:tc>
        <w:tc>
          <w:tcPr>
            <w:tcW w:w="2684" w:type="dxa"/>
            <w:vAlign w:val="center"/>
          </w:tcPr>
          <w:p w14:paraId="631AB0AE" w14:textId="28829053" w:rsidR="00A24638" w:rsidRPr="006A3138" w:rsidRDefault="003410A4" w:rsidP="000901E3">
            <w:pPr>
              <w:pStyle w:val="Tabletext"/>
              <w:spacing w:before="0" w:after="0" w:line="276" w:lineRule="auto"/>
              <w:rPr>
                <w:rFonts w:cstheme="minorHAnsi"/>
                <w:sz w:val="20"/>
                <w:szCs w:val="20"/>
              </w:rPr>
            </w:pPr>
            <w:r>
              <w:rPr>
                <w:bCs/>
                <w:sz w:val="20"/>
                <w:szCs w:val="20"/>
                <w:lang w:val="en-US"/>
              </w:rPr>
              <w:t xml:space="preserve">Newborns may experience a greater sensitivity to pain than older age groups, such pain may have long term consequences, and a lack of </w:t>
            </w:r>
            <w:proofErr w:type="spellStart"/>
            <w:r>
              <w:rPr>
                <w:bCs/>
                <w:sz w:val="20"/>
                <w:szCs w:val="20"/>
                <w:lang w:val="en-US"/>
              </w:rPr>
              <w:t>behavioural</w:t>
            </w:r>
            <w:proofErr w:type="spellEnd"/>
            <w:r>
              <w:rPr>
                <w:bCs/>
                <w:sz w:val="20"/>
                <w:szCs w:val="20"/>
                <w:lang w:val="en-US"/>
              </w:rPr>
              <w:t xml:space="preserve"> response does not necessarily indicate absence of pain, as such this change ensures patient wellbeing.</w:t>
            </w:r>
          </w:p>
        </w:tc>
      </w:tr>
    </w:tbl>
    <w:p w14:paraId="3F85C882" w14:textId="77777777" w:rsidR="00A24638" w:rsidRDefault="00A24638" w:rsidP="00CE09DB">
      <w:pPr>
        <w:rPr>
          <w:b/>
          <w:szCs w:val="22"/>
        </w:rPr>
      </w:pPr>
    </w:p>
    <w:p w14:paraId="6871D41C" w14:textId="77777777" w:rsidR="00B24443" w:rsidRDefault="00B24443">
      <w:pPr>
        <w:spacing w:before="0" w:after="0" w:line="240" w:lineRule="auto"/>
        <w:rPr>
          <w:b/>
          <w:szCs w:val="22"/>
        </w:rPr>
      </w:pPr>
      <w:r>
        <w:rPr>
          <w:b/>
          <w:szCs w:val="22"/>
        </w:rPr>
        <w:br w:type="page"/>
      </w:r>
    </w:p>
    <w:p w14:paraId="71E33732" w14:textId="6EAEF77C" w:rsidR="00033486" w:rsidRPr="004C5D84" w:rsidRDefault="00CE09DB" w:rsidP="00CE09DB">
      <w:pPr>
        <w:rPr>
          <w:b/>
          <w:szCs w:val="22"/>
        </w:rPr>
      </w:pPr>
      <w:r w:rsidRPr="00A73D81">
        <w:rPr>
          <w:b/>
          <w:szCs w:val="22"/>
        </w:rPr>
        <w:lastRenderedPageBreak/>
        <w:t xml:space="preserve">Recommendation </w:t>
      </w:r>
      <w:r w:rsidR="009E38EB">
        <w:rPr>
          <w:b/>
          <w:szCs w:val="22"/>
        </w:rPr>
        <w:t>5</w:t>
      </w:r>
      <w:r w:rsidRPr="00A73D81">
        <w:rPr>
          <w:b/>
          <w:szCs w:val="22"/>
        </w:rPr>
        <w:t>: Inguinal hernia repair</w:t>
      </w:r>
    </w:p>
    <w:tbl>
      <w:tblPr>
        <w:tblStyle w:val="TableGrid"/>
        <w:tblW w:w="13320" w:type="dxa"/>
        <w:tblLook w:val="04A0" w:firstRow="1" w:lastRow="0" w:firstColumn="1" w:lastColumn="0" w:noHBand="0" w:noVBand="1"/>
        <w:tblCaption w:val="Recommendation 5: Inguinal hernia repair "/>
        <w:tblDescription w:val="The table shows five columns. First column shows the Item, second column shows Existing Descriptor, Third column shows Proposed Descriptor, the fourth column says What does it describe, fifth column is What has been recommended?, sixth column is How would the MBS service be affected? and the seventh column is Why has this been recommended?  "/>
      </w:tblPr>
      <w:tblGrid>
        <w:gridCol w:w="774"/>
        <w:gridCol w:w="2056"/>
        <w:gridCol w:w="1701"/>
        <w:gridCol w:w="2410"/>
        <w:gridCol w:w="1985"/>
        <w:gridCol w:w="1701"/>
        <w:gridCol w:w="2693"/>
      </w:tblGrid>
      <w:tr w:rsidR="00BB6F2B" w:rsidRPr="0013745B" w14:paraId="524396BB" w14:textId="77777777" w:rsidTr="006975DC">
        <w:trPr>
          <w:tblHeader/>
        </w:trPr>
        <w:tc>
          <w:tcPr>
            <w:tcW w:w="774" w:type="dxa"/>
            <w:shd w:val="clear" w:color="auto" w:fill="356F59"/>
          </w:tcPr>
          <w:p w14:paraId="34C97120" w14:textId="77777777" w:rsidR="00BB6F2B" w:rsidRPr="0013745B" w:rsidRDefault="00BB6F2B" w:rsidP="0013745B">
            <w:pPr>
              <w:spacing w:line="240" w:lineRule="auto"/>
              <w:rPr>
                <w:b/>
                <w:color w:val="FFFFFF" w:themeColor="background1"/>
                <w:sz w:val="20"/>
                <w:szCs w:val="20"/>
                <w:lang w:eastAsia="en-US"/>
              </w:rPr>
            </w:pPr>
            <w:r w:rsidRPr="0013745B">
              <w:rPr>
                <w:b/>
                <w:color w:val="FFFFFF" w:themeColor="background1"/>
                <w:sz w:val="20"/>
                <w:szCs w:val="20"/>
                <w:lang w:eastAsia="en-US"/>
              </w:rPr>
              <w:t>Item</w:t>
            </w:r>
          </w:p>
        </w:tc>
        <w:tc>
          <w:tcPr>
            <w:tcW w:w="2056" w:type="dxa"/>
            <w:shd w:val="clear" w:color="auto" w:fill="356F59"/>
          </w:tcPr>
          <w:p w14:paraId="2F05AB1F" w14:textId="77777777" w:rsidR="00BB6F2B" w:rsidRPr="0013745B" w:rsidRDefault="00BB6F2B" w:rsidP="0013745B">
            <w:pPr>
              <w:spacing w:line="240" w:lineRule="auto"/>
              <w:rPr>
                <w:b/>
                <w:color w:val="FFFFFF" w:themeColor="background1"/>
                <w:sz w:val="20"/>
                <w:szCs w:val="20"/>
                <w:lang w:eastAsia="en-US"/>
              </w:rPr>
            </w:pPr>
            <w:r w:rsidRPr="0013745B">
              <w:rPr>
                <w:b/>
                <w:color w:val="FFFFFF" w:themeColor="background1"/>
                <w:sz w:val="20"/>
                <w:szCs w:val="20"/>
                <w:lang w:eastAsia="en-US"/>
              </w:rPr>
              <w:t>Existing Descriptor</w:t>
            </w:r>
          </w:p>
        </w:tc>
        <w:tc>
          <w:tcPr>
            <w:tcW w:w="1701" w:type="dxa"/>
            <w:shd w:val="clear" w:color="auto" w:fill="356F59"/>
          </w:tcPr>
          <w:p w14:paraId="07829D94" w14:textId="77777777" w:rsidR="00BB6F2B" w:rsidRPr="0013745B" w:rsidRDefault="00BB6F2B" w:rsidP="0013745B">
            <w:pPr>
              <w:spacing w:line="240" w:lineRule="auto"/>
              <w:rPr>
                <w:b/>
                <w:color w:val="FFFFFF" w:themeColor="background1"/>
                <w:sz w:val="20"/>
                <w:szCs w:val="20"/>
                <w:lang w:eastAsia="en-US"/>
              </w:rPr>
            </w:pPr>
            <w:r w:rsidRPr="0013745B">
              <w:rPr>
                <w:b/>
                <w:color w:val="FFFFFF" w:themeColor="background1"/>
                <w:sz w:val="20"/>
                <w:szCs w:val="20"/>
                <w:lang w:eastAsia="en-US"/>
              </w:rPr>
              <w:t>Proposed Descriptor</w:t>
            </w:r>
          </w:p>
        </w:tc>
        <w:tc>
          <w:tcPr>
            <w:tcW w:w="2410" w:type="dxa"/>
            <w:shd w:val="clear" w:color="auto" w:fill="356F59"/>
          </w:tcPr>
          <w:p w14:paraId="38E3FE06" w14:textId="77777777" w:rsidR="00BB6F2B" w:rsidRPr="0013745B" w:rsidRDefault="00BB6F2B" w:rsidP="0013745B">
            <w:pPr>
              <w:spacing w:line="240" w:lineRule="auto"/>
              <w:rPr>
                <w:b/>
                <w:color w:val="FFFFFF" w:themeColor="background1"/>
                <w:sz w:val="20"/>
                <w:szCs w:val="20"/>
                <w:lang w:eastAsia="en-US"/>
              </w:rPr>
            </w:pPr>
            <w:r w:rsidRPr="0013745B">
              <w:rPr>
                <w:b/>
                <w:color w:val="FFFFFF" w:themeColor="background1"/>
                <w:sz w:val="20"/>
                <w:szCs w:val="20"/>
                <w:lang w:eastAsia="en-US"/>
              </w:rPr>
              <w:t>What does it describe</w:t>
            </w:r>
          </w:p>
        </w:tc>
        <w:tc>
          <w:tcPr>
            <w:tcW w:w="1985" w:type="dxa"/>
            <w:shd w:val="clear" w:color="auto" w:fill="356F59"/>
          </w:tcPr>
          <w:p w14:paraId="1D94FC0E" w14:textId="77777777" w:rsidR="00BB6F2B" w:rsidRPr="0013745B" w:rsidRDefault="00BB6F2B" w:rsidP="0013745B">
            <w:pPr>
              <w:spacing w:line="240" w:lineRule="auto"/>
              <w:rPr>
                <w:b/>
                <w:color w:val="FFFFFF" w:themeColor="background1"/>
                <w:sz w:val="20"/>
                <w:szCs w:val="20"/>
                <w:lang w:eastAsia="en-US"/>
              </w:rPr>
            </w:pPr>
            <w:r w:rsidRPr="0013745B">
              <w:rPr>
                <w:b/>
                <w:color w:val="FFFFFF" w:themeColor="background1"/>
                <w:sz w:val="20"/>
                <w:szCs w:val="20"/>
                <w:lang w:eastAsia="en-US"/>
              </w:rPr>
              <w:t>What has been recommended?</w:t>
            </w:r>
          </w:p>
        </w:tc>
        <w:tc>
          <w:tcPr>
            <w:tcW w:w="1701" w:type="dxa"/>
            <w:shd w:val="clear" w:color="auto" w:fill="356F59"/>
          </w:tcPr>
          <w:p w14:paraId="779670AF" w14:textId="77777777" w:rsidR="00BB6F2B" w:rsidRPr="0013745B" w:rsidRDefault="00BB6F2B" w:rsidP="0013745B">
            <w:pPr>
              <w:spacing w:line="240" w:lineRule="auto"/>
              <w:rPr>
                <w:b/>
                <w:color w:val="FFFFFF" w:themeColor="background1"/>
                <w:sz w:val="20"/>
                <w:szCs w:val="20"/>
                <w:lang w:eastAsia="en-US"/>
              </w:rPr>
            </w:pPr>
            <w:r w:rsidRPr="0013745B">
              <w:rPr>
                <w:b/>
                <w:color w:val="FFFFFF" w:themeColor="background1"/>
                <w:sz w:val="20"/>
                <w:szCs w:val="20"/>
                <w:lang w:eastAsia="en-US"/>
              </w:rPr>
              <w:t>How would the MBS service be affected?</w:t>
            </w:r>
          </w:p>
        </w:tc>
        <w:tc>
          <w:tcPr>
            <w:tcW w:w="2693" w:type="dxa"/>
            <w:shd w:val="clear" w:color="auto" w:fill="356F59"/>
          </w:tcPr>
          <w:p w14:paraId="616DF457" w14:textId="77777777" w:rsidR="00BB6F2B" w:rsidRPr="0013745B" w:rsidRDefault="00BB6F2B" w:rsidP="0013745B">
            <w:pPr>
              <w:spacing w:line="240" w:lineRule="auto"/>
              <w:rPr>
                <w:b/>
                <w:color w:val="FFFFFF" w:themeColor="background1"/>
                <w:sz w:val="20"/>
                <w:szCs w:val="20"/>
                <w:lang w:eastAsia="en-US"/>
              </w:rPr>
            </w:pPr>
            <w:r w:rsidRPr="0013745B">
              <w:rPr>
                <w:b/>
                <w:color w:val="FFFFFF" w:themeColor="background1"/>
                <w:sz w:val="20"/>
                <w:szCs w:val="20"/>
                <w:lang w:eastAsia="en-US"/>
              </w:rPr>
              <w:t>Why has this been recommended?</w:t>
            </w:r>
          </w:p>
        </w:tc>
      </w:tr>
      <w:tr w:rsidR="00B24443" w:rsidRPr="00B24443" w14:paraId="4E101853" w14:textId="77777777" w:rsidTr="00B24443">
        <w:tc>
          <w:tcPr>
            <w:tcW w:w="774" w:type="dxa"/>
          </w:tcPr>
          <w:p w14:paraId="05FA57B5" w14:textId="77777777" w:rsidR="00B24443" w:rsidRPr="00B24443" w:rsidRDefault="00B24443" w:rsidP="00B24443">
            <w:pPr>
              <w:spacing w:line="240" w:lineRule="auto"/>
              <w:rPr>
                <w:sz w:val="20"/>
                <w:szCs w:val="20"/>
                <w:lang w:eastAsia="en-US"/>
              </w:rPr>
            </w:pPr>
            <w:r w:rsidRPr="00B24443">
              <w:rPr>
                <w:sz w:val="20"/>
                <w:szCs w:val="20"/>
                <w:lang w:eastAsia="en-US"/>
              </w:rPr>
              <w:t>44108</w:t>
            </w:r>
          </w:p>
        </w:tc>
        <w:tc>
          <w:tcPr>
            <w:tcW w:w="2056" w:type="dxa"/>
          </w:tcPr>
          <w:p w14:paraId="70037113" w14:textId="77777777" w:rsidR="00B24443" w:rsidRPr="00B24443" w:rsidRDefault="00B24443" w:rsidP="00B24443">
            <w:pPr>
              <w:shd w:val="clear" w:color="auto" w:fill="FBFBFB"/>
              <w:spacing w:before="0" w:after="0" w:line="240" w:lineRule="auto"/>
              <w:rPr>
                <w:rFonts w:cstheme="minorHAnsi"/>
                <w:sz w:val="20"/>
                <w:szCs w:val="20"/>
              </w:rPr>
            </w:pPr>
            <w:r w:rsidRPr="00B24443">
              <w:rPr>
                <w:rFonts w:cstheme="minorHAnsi"/>
                <w:sz w:val="20"/>
                <w:szCs w:val="20"/>
              </w:rPr>
              <w:t>Inguinal hernia repair at age less than 12 months (</w:t>
            </w:r>
            <w:proofErr w:type="spellStart"/>
            <w:r w:rsidRPr="00B24443">
              <w:rPr>
                <w:rFonts w:cstheme="minorHAnsi"/>
                <w:sz w:val="20"/>
                <w:szCs w:val="20"/>
              </w:rPr>
              <w:t>Anaes</w:t>
            </w:r>
            <w:proofErr w:type="spellEnd"/>
            <w:r w:rsidRPr="00B24443">
              <w:rPr>
                <w:rFonts w:cstheme="minorHAnsi"/>
                <w:sz w:val="20"/>
                <w:szCs w:val="20"/>
              </w:rPr>
              <w:t>.) (Assist.)</w:t>
            </w:r>
          </w:p>
        </w:tc>
        <w:tc>
          <w:tcPr>
            <w:tcW w:w="1701" w:type="dxa"/>
            <w:vMerge w:val="restart"/>
            <w:vAlign w:val="center"/>
          </w:tcPr>
          <w:p w14:paraId="4F15DA31" w14:textId="77777777" w:rsidR="00B24443" w:rsidRPr="00B24443" w:rsidRDefault="00B24443" w:rsidP="00B24443">
            <w:pPr>
              <w:spacing w:line="240" w:lineRule="auto"/>
              <w:rPr>
                <w:sz w:val="20"/>
                <w:szCs w:val="20"/>
                <w:lang w:eastAsia="en-US"/>
              </w:rPr>
            </w:pPr>
            <w:r w:rsidRPr="00B24443">
              <w:rPr>
                <w:sz w:val="20"/>
                <w:szCs w:val="20"/>
                <w:lang w:eastAsia="en-US"/>
              </w:rPr>
              <w:t>No change to the descriptor</w:t>
            </w:r>
          </w:p>
        </w:tc>
        <w:tc>
          <w:tcPr>
            <w:tcW w:w="2410" w:type="dxa"/>
          </w:tcPr>
          <w:p w14:paraId="1460600C" w14:textId="00D60B1B" w:rsidR="00B24443" w:rsidRPr="00B24443" w:rsidRDefault="00B228FC" w:rsidP="00B24443">
            <w:pPr>
              <w:spacing w:line="240" w:lineRule="auto"/>
              <w:rPr>
                <w:sz w:val="20"/>
                <w:szCs w:val="20"/>
                <w:lang w:eastAsia="en-US"/>
              </w:rPr>
            </w:pPr>
            <w:r w:rsidRPr="00B24443">
              <w:rPr>
                <w:rFonts w:cs="Arial"/>
                <w:color w:val="333333"/>
                <w:sz w:val="20"/>
                <w:szCs w:val="20"/>
              </w:rPr>
              <w:t>A</w:t>
            </w:r>
            <w:r w:rsidRPr="00B24443">
              <w:rPr>
                <w:sz w:val="20"/>
                <w:szCs w:val="20"/>
              </w:rPr>
              <w:t xml:space="preserve">n operation to </w:t>
            </w:r>
            <w:r>
              <w:rPr>
                <w:sz w:val="20"/>
                <w:szCs w:val="20"/>
              </w:rPr>
              <w:t xml:space="preserve">repair a defect that had been allowing internal abdominal </w:t>
            </w:r>
            <w:r w:rsidRPr="00B24443">
              <w:rPr>
                <w:sz w:val="20"/>
                <w:szCs w:val="20"/>
              </w:rPr>
              <w:t xml:space="preserve">tissue </w:t>
            </w:r>
            <w:r>
              <w:rPr>
                <w:sz w:val="20"/>
                <w:szCs w:val="20"/>
              </w:rPr>
              <w:t>including bowel to bulge out of the abdominal wall</w:t>
            </w:r>
          </w:p>
        </w:tc>
        <w:tc>
          <w:tcPr>
            <w:tcW w:w="1985" w:type="dxa"/>
            <w:vMerge w:val="restart"/>
            <w:vAlign w:val="center"/>
          </w:tcPr>
          <w:p w14:paraId="50516275" w14:textId="2E74C64E" w:rsidR="00B24443" w:rsidRPr="00B24443" w:rsidRDefault="00B24443" w:rsidP="00B24443">
            <w:pPr>
              <w:spacing w:line="240" w:lineRule="auto"/>
              <w:rPr>
                <w:sz w:val="20"/>
                <w:szCs w:val="20"/>
              </w:rPr>
            </w:pPr>
            <w:r w:rsidRPr="00B24443">
              <w:rPr>
                <w:sz w:val="20"/>
                <w:szCs w:val="20"/>
              </w:rPr>
              <w:t xml:space="preserve">Increase the </w:t>
            </w:r>
            <w:r w:rsidR="0082304A">
              <w:rPr>
                <w:sz w:val="20"/>
                <w:szCs w:val="20"/>
              </w:rPr>
              <w:t>f</w:t>
            </w:r>
            <w:r w:rsidR="002E2FBF">
              <w:rPr>
                <w:sz w:val="20"/>
                <w:szCs w:val="20"/>
              </w:rPr>
              <w:t>ee</w:t>
            </w:r>
            <w:r w:rsidRPr="00B24443">
              <w:rPr>
                <w:sz w:val="20"/>
                <w:szCs w:val="20"/>
              </w:rPr>
              <w:t xml:space="preserve"> by 30 per</w:t>
            </w:r>
            <w:r w:rsidR="00A53693">
              <w:rPr>
                <w:sz w:val="20"/>
                <w:szCs w:val="20"/>
              </w:rPr>
              <w:t xml:space="preserve"> </w:t>
            </w:r>
            <w:r w:rsidRPr="00B24443">
              <w:rPr>
                <w:sz w:val="20"/>
                <w:szCs w:val="20"/>
              </w:rPr>
              <w:t>cent.</w:t>
            </w:r>
          </w:p>
          <w:p w14:paraId="5D3B01E3" w14:textId="77777777" w:rsidR="00B24443" w:rsidRPr="00B24443" w:rsidRDefault="00B24443" w:rsidP="00B24443">
            <w:pPr>
              <w:spacing w:line="240" w:lineRule="auto"/>
              <w:rPr>
                <w:sz w:val="20"/>
                <w:szCs w:val="20"/>
                <w:lang w:eastAsia="en-US"/>
              </w:rPr>
            </w:pPr>
          </w:p>
        </w:tc>
        <w:tc>
          <w:tcPr>
            <w:tcW w:w="1701" w:type="dxa"/>
            <w:vMerge w:val="restart"/>
            <w:vAlign w:val="center"/>
          </w:tcPr>
          <w:p w14:paraId="3BC44412" w14:textId="77777777" w:rsidR="00B24443" w:rsidRPr="00B24443" w:rsidRDefault="00B24443" w:rsidP="00B24443">
            <w:pPr>
              <w:spacing w:line="240" w:lineRule="auto"/>
              <w:rPr>
                <w:sz w:val="20"/>
                <w:szCs w:val="20"/>
                <w:lang w:eastAsia="en-US"/>
              </w:rPr>
            </w:pPr>
            <w:r>
              <w:rPr>
                <w:sz w:val="20"/>
                <w:szCs w:val="20"/>
                <w:lang w:eastAsia="en-US"/>
              </w:rPr>
              <w:t>The surgeon would receive a higher rebate for the surgery.</w:t>
            </w:r>
          </w:p>
        </w:tc>
        <w:tc>
          <w:tcPr>
            <w:tcW w:w="2693" w:type="dxa"/>
            <w:vMerge w:val="restart"/>
            <w:vAlign w:val="center"/>
          </w:tcPr>
          <w:p w14:paraId="737441E0" w14:textId="77777777" w:rsidR="00B24443" w:rsidRPr="00B24443" w:rsidRDefault="00B24443" w:rsidP="00B24443">
            <w:pPr>
              <w:spacing w:line="240" w:lineRule="auto"/>
              <w:rPr>
                <w:sz w:val="20"/>
                <w:szCs w:val="20"/>
                <w:lang w:eastAsia="en-US"/>
              </w:rPr>
            </w:pPr>
            <w:r>
              <w:rPr>
                <w:sz w:val="20"/>
                <w:szCs w:val="20"/>
                <w:lang w:eastAsia="en-US"/>
              </w:rPr>
              <w:t>The surgery on patients under 12 months is more complex, takes longer than in adults and there is more risk of post-operative complications.</w:t>
            </w:r>
          </w:p>
        </w:tc>
      </w:tr>
      <w:tr w:rsidR="00B24443" w:rsidRPr="00B24443" w14:paraId="61C28557" w14:textId="77777777" w:rsidTr="00BB6F2B">
        <w:tc>
          <w:tcPr>
            <w:tcW w:w="774" w:type="dxa"/>
          </w:tcPr>
          <w:p w14:paraId="5A81FBFF" w14:textId="77777777" w:rsidR="00B24443" w:rsidRPr="00B24443" w:rsidRDefault="00B24443" w:rsidP="00BB6F2B">
            <w:pPr>
              <w:spacing w:line="240" w:lineRule="auto"/>
              <w:rPr>
                <w:sz w:val="20"/>
                <w:szCs w:val="20"/>
                <w:lang w:eastAsia="en-US"/>
              </w:rPr>
            </w:pPr>
            <w:r w:rsidRPr="00B24443">
              <w:rPr>
                <w:sz w:val="20"/>
                <w:szCs w:val="20"/>
                <w:lang w:eastAsia="en-US"/>
              </w:rPr>
              <w:t>44111</w:t>
            </w:r>
          </w:p>
        </w:tc>
        <w:tc>
          <w:tcPr>
            <w:tcW w:w="2056" w:type="dxa"/>
            <w:vAlign w:val="center"/>
          </w:tcPr>
          <w:p w14:paraId="47AD494B" w14:textId="77777777" w:rsidR="00B24443" w:rsidRPr="00B24443" w:rsidRDefault="00B24443" w:rsidP="00BB6F2B">
            <w:pPr>
              <w:shd w:val="clear" w:color="auto" w:fill="FBFBFB"/>
              <w:spacing w:before="0" w:after="0" w:line="240" w:lineRule="auto"/>
              <w:rPr>
                <w:rFonts w:cstheme="minorHAnsi"/>
                <w:sz w:val="20"/>
                <w:szCs w:val="20"/>
              </w:rPr>
            </w:pPr>
            <w:r w:rsidRPr="00B24443">
              <w:rPr>
                <w:rFonts w:cstheme="minorHAnsi"/>
                <w:sz w:val="20"/>
                <w:szCs w:val="20"/>
              </w:rPr>
              <w:t>Obstructed or strangulated inguinal hernia, repair, at age, less than 12 months including orchidopexy when performed (</w:t>
            </w:r>
            <w:proofErr w:type="spellStart"/>
            <w:r w:rsidRPr="00B24443">
              <w:rPr>
                <w:rFonts w:cstheme="minorHAnsi"/>
                <w:sz w:val="20"/>
                <w:szCs w:val="20"/>
              </w:rPr>
              <w:t>Anaes</w:t>
            </w:r>
            <w:proofErr w:type="spellEnd"/>
            <w:r w:rsidRPr="00B24443">
              <w:rPr>
                <w:rFonts w:cstheme="minorHAnsi"/>
                <w:sz w:val="20"/>
                <w:szCs w:val="20"/>
              </w:rPr>
              <w:t>.) (Assist.)</w:t>
            </w:r>
          </w:p>
          <w:p w14:paraId="5DE18C0D" w14:textId="77777777" w:rsidR="00B24443" w:rsidRPr="00B24443" w:rsidRDefault="00B24443" w:rsidP="00BB6F2B">
            <w:pPr>
              <w:shd w:val="clear" w:color="auto" w:fill="FBFBFB"/>
              <w:spacing w:before="0" w:after="0" w:line="240" w:lineRule="auto"/>
              <w:rPr>
                <w:rFonts w:cstheme="minorHAnsi"/>
                <w:sz w:val="20"/>
                <w:szCs w:val="20"/>
              </w:rPr>
            </w:pPr>
          </w:p>
        </w:tc>
        <w:tc>
          <w:tcPr>
            <w:tcW w:w="1701" w:type="dxa"/>
            <w:vMerge/>
          </w:tcPr>
          <w:p w14:paraId="30C6A557" w14:textId="77777777" w:rsidR="00B24443" w:rsidRPr="00B24443" w:rsidRDefault="00B24443" w:rsidP="00BB6F2B">
            <w:pPr>
              <w:spacing w:line="240" w:lineRule="auto"/>
              <w:rPr>
                <w:sz w:val="20"/>
                <w:szCs w:val="20"/>
                <w:lang w:eastAsia="en-US"/>
              </w:rPr>
            </w:pPr>
          </w:p>
        </w:tc>
        <w:tc>
          <w:tcPr>
            <w:tcW w:w="2410" w:type="dxa"/>
          </w:tcPr>
          <w:p w14:paraId="4FC1D38B" w14:textId="30441A36" w:rsidR="00B24443" w:rsidRPr="00B24443" w:rsidRDefault="00B228FC" w:rsidP="00B24443">
            <w:pPr>
              <w:spacing w:before="0" w:after="0" w:line="240" w:lineRule="auto"/>
              <w:rPr>
                <w:sz w:val="20"/>
                <w:szCs w:val="20"/>
                <w:lang w:eastAsia="en-US"/>
              </w:rPr>
            </w:pPr>
            <w:r w:rsidRPr="00B24443">
              <w:rPr>
                <w:rFonts w:cs="Arial"/>
                <w:color w:val="333333"/>
                <w:sz w:val="20"/>
                <w:szCs w:val="20"/>
              </w:rPr>
              <w:t>This includes repairing the inguinal hernia, in</w:t>
            </w:r>
            <w:r>
              <w:rPr>
                <w:rFonts w:cs="Arial"/>
                <w:color w:val="333333"/>
                <w:sz w:val="20"/>
                <w:szCs w:val="20"/>
              </w:rPr>
              <w:t xml:space="preserve"> the situation where</w:t>
            </w:r>
            <w:r w:rsidRPr="00B24443">
              <w:rPr>
                <w:rFonts w:cs="Arial"/>
                <w:color w:val="333333"/>
                <w:sz w:val="20"/>
                <w:szCs w:val="20"/>
              </w:rPr>
              <w:t xml:space="preserve"> tissue </w:t>
            </w:r>
            <w:r>
              <w:rPr>
                <w:rFonts w:cs="Arial"/>
                <w:color w:val="333333"/>
                <w:sz w:val="20"/>
                <w:szCs w:val="20"/>
              </w:rPr>
              <w:t xml:space="preserve">has </w:t>
            </w:r>
            <w:proofErr w:type="gramStart"/>
            <w:r>
              <w:rPr>
                <w:rFonts w:cs="Arial"/>
                <w:color w:val="333333"/>
                <w:sz w:val="20"/>
                <w:szCs w:val="20"/>
              </w:rPr>
              <w:t xml:space="preserve">been </w:t>
            </w:r>
            <w:r w:rsidRPr="00B24443">
              <w:rPr>
                <w:sz w:val="20"/>
                <w:szCs w:val="20"/>
              </w:rPr>
              <w:t xml:space="preserve"> trapped</w:t>
            </w:r>
            <w:proofErr w:type="gramEnd"/>
            <w:r w:rsidRPr="00B24443">
              <w:rPr>
                <w:sz w:val="20"/>
                <w:szCs w:val="20"/>
              </w:rPr>
              <w:t xml:space="preserve"> </w:t>
            </w:r>
            <w:r>
              <w:rPr>
                <w:sz w:val="20"/>
                <w:szCs w:val="20"/>
              </w:rPr>
              <w:t xml:space="preserve">resulting in </w:t>
            </w:r>
            <w:r w:rsidRPr="00B24443">
              <w:rPr>
                <w:sz w:val="20"/>
                <w:szCs w:val="20"/>
              </w:rPr>
              <w:t>and cutting off the blood supply</w:t>
            </w:r>
            <w:r>
              <w:rPr>
                <w:sz w:val="20"/>
                <w:szCs w:val="20"/>
              </w:rPr>
              <w:t xml:space="preserve"> which can result in dead bowel. C</w:t>
            </w:r>
            <w:r w:rsidRPr="00B24443">
              <w:rPr>
                <w:rFonts w:cs="Arial"/>
                <w:color w:val="333333"/>
                <w:sz w:val="20"/>
                <w:szCs w:val="20"/>
              </w:rPr>
              <w:t>orrecting an undescended testicle</w:t>
            </w:r>
            <w:r>
              <w:rPr>
                <w:rFonts w:cs="Arial"/>
                <w:color w:val="333333"/>
                <w:sz w:val="20"/>
                <w:szCs w:val="20"/>
              </w:rPr>
              <w:t xml:space="preserve"> if </w:t>
            </w:r>
            <w:proofErr w:type="gramStart"/>
            <w:r>
              <w:rPr>
                <w:rFonts w:cs="Arial"/>
                <w:color w:val="333333"/>
                <w:sz w:val="20"/>
                <w:szCs w:val="20"/>
              </w:rPr>
              <w:t>required</w:t>
            </w:r>
            <w:r w:rsidRPr="00B24443">
              <w:rPr>
                <w:rFonts w:cs="Arial"/>
                <w:color w:val="333333"/>
                <w:sz w:val="20"/>
                <w:szCs w:val="20"/>
              </w:rPr>
              <w:t>.</w:t>
            </w:r>
            <w:r w:rsidR="00B24443" w:rsidRPr="00B24443">
              <w:rPr>
                <w:rFonts w:cs="Arial"/>
                <w:color w:val="333333"/>
                <w:sz w:val="20"/>
                <w:szCs w:val="20"/>
              </w:rPr>
              <w:t>.</w:t>
            </w:r>
            <w:proofErr w:type="gramEnd"/>
          </w:p>
        </w:tc>
        <w:tc>
          <w:tcPr>
            <w:tcW w:w="1985" w:type="dxa"/>
            <w:vMerge/>
          </w:tcPr>
          <w:p w14:paraId="59DD6CA3" w14:textId="77777777" w:rsidR="00B24443" w:rsidRPr="00B24443" w:rsidRDefault="00B24443" w:rsidP="00BB6F2B">
            <w:pPr>
              <w:spacing w:line="240" w:lineRule="auto"/>
              <w:rPr>
                <w:sz w:val="20"/>
                <w:szCs w:val="20"/>
              </w:rPr>
            </w:pPr>
          </w:p>
        </w:tc>
        <w:tc>
          <w:tcPr>
            <w:tcW w:w="1701" w:type="dxa"/>
            <w:vMerge/>
          </w:tcPr>
          <w:p w14:paraId="1E9D8DB2" w14:textId="77777777" w:rsidR="00B24443" w:rsidRPr="00B24443" w:rsidRDefault="00B24443" w:rsidP="00BB6F2B">
            <w:pPr>
              <w:spacing w:line="240" w:lineRule="auto"/>
              <w:rPr>
                <w:sz w:val="20"/>
                <w:szCs w:val="20"/>
                <w:lang w:eastAsia="en-US"/>
              </w:rPr>
            </w:pPr>
          </w:p>
        </w:tc>
        <w:tc>
          <w:tcPr>
            <w:tcW w:w="2693" w:type="dxa"/>
            <w:vMerge/>
          </w:tcPr>
          <w:p w14:paraId="1D51AF65" w14:textId="77777777" w:rsidR="00B24443" w:rsidRPr="00B24443" w:rsidRDefault="00B24443" w:rsidP="00BB6F2B">
            <w:pPr>
              <w:spacing w:line="240" w:lineRule="auto"/>
              <w:rPr>
                <w:sz w:val="20"/>
                <w:szCs w:val="20"/>
                <w:lang w:eastAsia="en-US"/>
              </w:rPr>
            </w:pPr>
          </w:p>
        </w:tc>
      </w:tr>
      <w:tr w:rsidR="00B24443" w:rsidRPr="00B24443" w14:paraId="47D5F75B" w14:textId="77777777" w:rsidTr="00BB6F2B">
        <w:tc>
          <w:tcPr>
            <w:tcW w:w="774" w:type="dxa"/>
          </w:tcPr>
          <w:p w14:paraId="7E8237AA" w14:textId="77777777" w:rsidR="00B24443" w:rsidRPr="00B24443" w:rsidRDefault="00B24443" w:rsidP="00BB6F2B">
            <w:pPr>
              <w:spacing w:line="240" w:lineRule="auto"/>
              <w:rPr>
                <w:sz w:val="20"/>
                <w:szCs w:val="20"/>
                <w:lang w:eastAsia="en-US"/>
              </w:rPr>
            </w:pPr>
            <w:r w:rsidRPr="00B24443">
              <w:rPr>
                <w:sz w:val="20"/>
                <w:szCs w:val="20"/>
                <w:lang w:eastAsia="en-US"/>
              </w:rPr>
              <w:t>44114</w:t>
            </w:r>
          </w:p>
        </w:tc>
        <w:tc>
          <w:tcPr>
            <w:tcW w:w="2056" w:type="dxa"/>
            <w:vAlign w:val="center"/>
          </w:tcPr>
          <w:p w14:paraId="649E6586" w14:textId="77777777" w:rsidR="00B24443" w:rsidRPr="00B24443" w:rsidRDefault="00B24443" w:rsidP="00BB6F2B">
            <w:pPr>
              <w:spacing w:before="0" w:after="0" w:line="240" w:lineRule="auto"/>
              <w:rPr>
                <w:sz w:val="20"/>
                <w:szCs w:val="20"/>
              </w:rPr>
            </w:pPr>
            <w:r w:rsidRPr="00B24443">
              <w:rPr>
                <w:rFonts w:cs="Helvetica"/>
                <w:color w:val="222222"/>
                <w:sz w:val="20"/>
                <w:szCs w:val="20"/>
              </w:rPr>
              <w:t>Inguinal hernia repair at age less than 12 months when orchidopexy also required</w:t>
            </w:r>
            <w:r w:rsidRPr="00B24443">
              <w:rPr>
                <w:sz w:val="20"/>
                <w:szCs w:val="20"/>
              </w:rPr>
              <w:t xml:space="preserve"> (</w:t>
            </w:r>
            <w:proofErr w:type="spellStart"/>
            <w:r w:rsidRPr="00B24443">
              <w:rPr>
                <w:sz w:val="20"/>
                <w:szCs w:val="20"/>
              </w:rPr>
              <w:t>Anaes</w:t>
            </w:r>
            <w:proofErr w:type="spellEnd"/>
            <w:r w:rsidRPr="00B24443">
              <w:rPr>
                <w:sz w:val="20"/>
                <w:szCs w:val="20"/>
              </w:rPr>
              <w:t>.) (Assist.)</w:t>
            </w:r>
          </w:p>
        </w:tc>
        <w:tc>
          <w:tcPr>
            <w:tcW w:w="1701" w:type="dxa"/>
            <w:vMerge/>
          </w:tcPr>
          <w:p w14:paraId="2BA9ADC2" w14:textId="77777777" w:rsidR="00B24443" w:rsidRPr="00B24443" w:rsidRDefault="00B24443" w:rsidP="00BB6F2B">
            <w:pPr>
              <w:spacing w:line="240" w:lineRule="auto"/>
              <w:rPr>
                <w:sz w:val="20"/>
                <w:szCs w:val="20"/>
                <w:lang w:eastAsia="en-US"/>
              </w:rPr>
            </w:pPr>
          </w:p>
        </w:tc>
        <w:tc>
          <w:tcPr>
            <w:tcW w:w="2410" w:type="dxa"/>
          </w:tcPr>
          <w:p w14:paraId="277BAA6B" w14:textId="1DC60CB9" w:rsidR="00B24443" w:rsidRPr="00B24443" w:rsidRDefault="00B228FC" w:rsidP="00B24443">
            <w:pPr>
              <w:pStyle w:val="Tabletext"/>
              <w:spacing w:before="0" w:after="0" w:line="240" w:lineRule="auto"/>
              <w:rPr>
                <w:rFonts w:cs="Arial"/>
                <w:color w:val="333333"/>
                <w:sz w:val="20"/>
                <w:szCs w:val="20"/>
              </w:rPr>
            </w:pPr>
            <w:r w:rsidRPr="00B24443">
              <w:rPr>
                <w:rFonts w:cs="Arial"/>
                <w:color w:val="333333"/>
                <w:sz w:val="20"/>
                <w:szCs w:val="20"/>
              </w:rPr>
              <w:t xml:space="preserve">This includes repairing the inguinal hernia and an operation to correct an </w:t>
            </w:r>
            <w:r>
              <w:rPr>
                <w:rFonts w:cs="Arial"/>
                <w:color w:val="333333"/>
                <w:sz w:val="20"/>
                <w:szCs w:val="20"/>
              </w:rPr>
              <w:t xml:space="preserve">associated </w:t>
            </w:r>
            <w:r w:rsidRPr="00B24443">
              <w:rPr>
                <w:rFonts w:cs="Arial"/>
                <w:color w:val="333333"/>
                <w:sz w:val="20"/>
                <w:szCs w:val="20"/>
              </w:rPr>
              <w:t>undescended testicle.</w:t>
            </w:r>
          </w:p>
        </w:tc>
        <w:tc>
          <w:tcPr>
            <w:tcW w:w="1985" w:type="dxa"/>
            <w:vMerge/>
          </w:tcPr>
          <w:p w14:paraId="4E459486" w14:textId="77777777" w:rsidR="00B24443" w:rsidRPr="00B24443" w:rsidRDefault="00B24443" w:rsidP="00BB6F2B">
            <w:pPr>
              <w:spacing w:line="240" w:lineRule="auto"/>
              <w:rPr>
                <w:sz w:val="20"/>
                <w:szCs w:val="20"/>
                <w:lang w:eastAsia="en-US"/>
              </w:rPr>
            </w:pPr>
          </w:p>
        </w:tc>
        <w:tc>
          <w:tcPr>
            <w:tcW w:w="1701" w:type="dxa"/>
            <w:vMerge/>
          </w:tcPr>
          <w:p w14:paraId="5E5FC7B9" w14:textId="77777777" w:rsidR="00B24443" w:rsidRPr="00B24443" w:rsidRDefault="00B24443" w:rsidP="00BB6F2B">
            <w:pPr>
              <w:spacing w:line="240" w:lineRule="auto"/>
              <w:rPr>
                <w:sz w:val="20"/>
                <w:szCs w:val="20"/>
                <w:lang w:eastAsia="en-US"/>
              </w:rPr>
            </w:pPr>
          </w:p>
        </w:tc>
        <w:tc>
          <w:tcPr>
            <w:tcW w:w="2693" w:type="dxa"/>
            <w:vMerge/>
          </w:tcPr>
          <w:p w14:paraId="1B7DE564" w14:textId="77777777" w:rsidR="00B24443" w:rsidRPr="00B24443" w:rsidRDefault="00B24443" w:rsidP="00BB6F2B">
            <w:pPr>
              <w:spacing w:line="240" w:lineRule="auto"/>
              <w:rPr>
                <w:sz w:val="20"/>
                <w:szCs w:val="20"/>
                <w:lang w:eastAsia="en-US"/>
              </w:rPr>
            </w:pPr>
          </w:p>
        </w:tc>
      </w:tr>
    </w:tbl>
    <w:p w14:paraId="767F4994" w14:textId="77777777" w:rsidR="00CB3D9E" w:rsidRDefault="00CB3D9E" w:rsidP="0013745B">
      <w:pPr>
        <w:rPr>
          <w:b/>
          <w:szCs w:val="22"/>
        </w:rPr>
      </w:pPr>
    </w:p>
    <w:p w14:paraId="0C36A5B6" w14:textId="77777777" w:rsidR="00CB3D9E" w:rsidRDefault="00CB3D9E">
      <w:pPr>
        <w:spacing w:before="0" w:after="0" w:line="240" w:lineRule="auto"/>
        <w:rPr>
          <w:b/>
          <w:szCs w:val="22"/>
        </w:rPr>
      </w:pPr>
      <w:r>
        <w:rPr>
          <w:b/>
          <w:szCs w:val="22"/>
        </w:rPr>
        <w:br w:type="page"/>
      </w:r>
    </w:p>
    <w:p w14:paraId="277FDCCF" w14:textId="51E2EA06" w:rsidR="0013745B" w:rsidRPr="004C5D84" w:rsidRDefault="0013745B" w:rsidP="0013745B">
      <w:pPr>
        <w:rPr>
          <w:b/>
          <w:szCs w:val="22"/>
        </w:rPr>
      </w:pPr>
      <w:r w:rsidRPr="00A73D81">
        <w:rPr>
          <w:b/>
          <w:szCs w:val="22"/>
        </w:rPr>
        <w:lastRenderedPageBreak/>
        <w:t xml:space="preserve">Recommendation </w:t>
      </w:r>
      <w:r w:rsidR="009E38EB">
        <w:rPr>
          <w:b/>
          <w:szCs w:val="22"/>
        </w:rPr>
        <w:t>6</w:t>
      </w:r>
      <w:r w:rsidRPr="00A73D81">
        <w:rPr>
          <w:b/>
          <w:szCs w:val="22"/>
        </w:rPr>
        <w:t>: Inguinal hernia repair</w:t>
      </w:r>
    </w:p>
    <w:tbl>
      <w:tblPr>
        <w:tblStyle w:val="TableGrid"/>
        <w:tblW w:w="13320" w:type="dxa"/>
        <w:tblLook w:val="04A0" w:firstRow="1" w:lastRow="0" w:firstColumn="1" w:lastColumn="0" w:noHBand="0" w:noVBand="1"/>
        <w:tblCaption w:val="Recommendation 5: Inguinal hernia repair"/>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74"/>
        <w:gridCol w:w="2056"/>
        <w:gridCol w:w="1701"/>
        <w:gridCol w:w="2410"/>
        <w:gridCol w:w="1985"/>
        <w:gridCol w:w="1701"/>
        <w:gridCol w:w="2693"/>
      </w:tblGrid>
      <w:tr w:rsidR="00BB6F2B" w:rsidRPr="0013745B" w14:paraId="5E2D1004" w14:textId="77777777" w:rsidTr="006975DC">
        <w:trPr>
          <w:tblHeader/>
        </w:trPr>
        <w:tc>
          <w:tcPr>
            <w:tcW w:w="774" w:type="dxa"/>
            <w:shd w:val="clear" w:color="auto" w:fill="356F59"/>
          </w:tcPr>
          <w:p w14:paraId="6F46B2AF" w14:textId="77777777" w:rsidR="00BB6F2B" w:rsidRPr="0013745B" w:rsidRDefault="00BB6F2B" w:rsidP="000726FC">
            <w:pPr>
              <w:spacing w:line="240" w:lineRule="auto"/>
              <w:rPr>
                <w:b/>
                <w:color w:val="FFFFFF" w:themeColor="background1"/>
                <w:sz w:val="20"/>
                <w:szCs w:val="20"/>
                <w:lang w:eastAsia="en-US"/>
              </w:rPr>
            </w:pPr>
            <w:r w:rsidRPr="0013745B">
              <w:rPr>
                <w:b/>
                <w:color w:val="FFFFFF" w:themeColor="background1"/>
                <w:sz w:val="20"/>
                <w:szCs w:val="20"/>
                <w:lang w:eastAsia="en-US"/>
              </w:rPr>
              <w:t>Item</w:t>
            </w:r>
          </w:p>
        </w:tc>
        <w:tc>
          <w:tcPr>
            <w:tcW w:w="2056" w:type="dxa"/>
            <w:shd w:val="clear" w:color="auto" w:fill="356F59"/>
          </w:tcPr>
          <w:p w14:paraId="0641DA57" w14:textId="77777777" w:rsidR="00BB6F2B" w:rsidRPr="0013745B" w:rsidRDefault="00BB6F2B" w:rsidP="000726FC">
            <w:pPr>
              <w:spacing w:line="240" w:lineRule="auto"/>
              <w:rPr>
                <w:b/>
                <w:color w:val="FFFFFF" w:themeColor="background1"/>
                <w:sz w:val="20"/>
                <w:szCs w:val="20"/>
                <w:lang w:eastAsia="en-US"/>
              </w:rPr>
            </w:pPr>
            <w:r w:rsidRPr="0013745B">
              <w:rPr>
                <w:b/>
                <w:color w:val="FFFFFF" w:themeColor="background1"/>
                <w:sz w:val="20"/>
                <w:szCs w:val="20"/>
                <w:lang w:eastAsia="en-US"/>
              </w:rPr>
              <w:t>Existing Descriptor</w:t>
            </w:r>
          </w:p>
        </w:tc>
        <w:tc>
          <w:tcPr>
            <w:tcW w:w="1701" w:type="dxa"/>
            <w:shd w:val="clear" w:color="auto" w:fill="356F59"/>
          </w:tcPr>
          <w:p w14:paraId="2761EB56" w14:textId="77777777" w:rsidR="00BB6F2B" w:rsidRPr="0013745B" w:rsidRDefault="00BB6F2B" w:rsidP="000726FC">
            <w:pPr>
              <w:spacing w:line="240" w:lineRule="auto"/>
              <w:rPr>
                <w:b/>
                <w:color w:val="FFFFFF" w:themeColor="background1"/>
                <w:sz w:val="20"/>
                <w:szCs w:val="20"/>
                <w:lang w:eastAsia="en-US"/>
              </w:rPr>
            </w:pPr>
            <w:r w:rsidRPr="0013745B">
              <w:rPr>
                <w:b/>
                <w:color w:val="FFFFFF" w:themeColor="background1"/>
                <w:sz w:val="20"/>
                <w:szCs w:val="20"/>
                <w:lang w:eastAsia="en-US"/>
              </w:rPr>
              <w:t>Proposed Descriptor</w:t>
            </w:r>
          </w:p>
        </w:tc>
        <w:tc>
          <w:tcPr>
            <w:tcW w:w="2410" w:type="dxa"/>
            <w:shd w:val="clear" w:color="auto" w:fill="356F59"/>
          </w:tcPr>
          <w:p w14:paraId="728E10C4" w14:textId="77777777" w:rsidR="00BB6F2B" w:rsidRPr="0013745B" w:rsidRDefault="00BB6F2B" w:rsidP="000726FC">
            <w:pPr>
              <w:spacing w:line="240" w:lineRule="auto"/>
              <w:rPr>
                <w:b/>
                <w:color w:val="FFFFFF" w:themeColor="background1"/>
                <w:sz w:val="20"/>
                <w:szCs w:val="20"/>
                <w:lang w:eastAsia="en-US"/>
              </w:rPr>
            </w:pPr>
            <w:r w:rsidRPr="0013745B">
              <w:rPr>
                <w:b/>
                <w:color w:val="FFFFFF" w:themeColor="background1"/>
                <w:sz w:val="20"/>
                <w:szCs w:val="20"/>
                <w:lang w:eastAsia="en-US"/>
              </w:rPr>
              <w:t>What does it describe</w:t>
            </w:r>
          </w:p>
        </w:tc>
        <w:tc>
          <w:tcPr>
            <w:tcW w:w="1985" w:type="dxa"/>
            <w:shd w:val="clear" w:color="auto" w:fill="356F59"/>
          </w:tcPr>
          <w:p w14:paraId="4F2616D4" w14:textId="77777777" w:rsidR="00BB6F2B" w:rsidRPr="0013745B" w:rsidRDefault="00BB6F2B" w:rsidP="000726FC">
            <w:pPr>
              <w:spacing w:line="240" w:lineRule="auto"/>
              <w:rPr>
                <w:b/>
                <w:color w:val="FFFFFF" w:themeColor="background1"/>
                <w:sz w:val="20"/>
                <w:szCs w:val="20"/>
                <w:lang w:eastAsia="en-US"/>
              </w:rPr>
            </w:pPr>
            <w:r w:rsidRPr="0013745B">
              <w:rPr>
                <w:b/>
                <w:color w:val="FFFFFF" w:themeColor="background1"/>
                <w:sz w:val="20"/>
                <w:szCs w:val="20"/>
                <w:lang w:eastAsia="en-US"/>
              </w:rPr>
              <w:t>What has been recommended?</w:t>
            </w:r>
          </w:p>
        </w:tc>
        <w:tc>
          <w:tcPr>
            <w:tcW w:w="1701" w:type="dxa"/>
            <w:shd w:val="clear" w:color="auto" w:fill="356F59"/>
          </w:tcPr>
          <w:p w14:paraId="0346A4F3" w14:textId="77777777" w:rsidR="00BB6F2B" w:rsidRPr="0013745B" w:rsidRDefault="00BB6F2B" w:rsidP="000726FC">
            <w:pPr>
              <w:spacing w:line="240" w:lineRule="auto"/>
              <w:rPr>
                <w:b/>
                <w:color w:val="FFFFFF" w:themeColor="background1"/>
                <w:sz w:val="20"/>
                <w:szCs w:val="20"/>
                <w:lang w:eastAsia="en-US"/>
              </w:rPr>
            </w:pPr>
            <w:r w:rsidRPr="0013745B">
              <w:rPr>
                <w:b/>
                <w:color w:val="FFFFFF" w:themeColor="background1"/>
                <w:sz w:val="20"/>
                <w:szCs w:val="20"/>
                <w:lang w:eastAsia="en-US"/>
              </w:rPr>
              <w:t>How would the MBS service be affected?</w:t>
            </w:r>
          </w:p>
        </w:tc>
        <w:tc>
          <w:tcPr>
            <w:tcW w:w="2693" w:type="dxa"/>
            <w:shd w:val="clear" w:color="auto" w:fill="356F59"/>
          </w:tcPr>
          <w:p w14:paraId="4832C143" w14:textId="77777777" w:rsidR="00BB6F2B" w:rsidRPr="0013745B" w:rsidRDefault="00BB6F2B" w:rsidP="000726FC">
            <w:pPr>
              <w:spacing w:line="240" w:lineRule="auto"/>
              <w:rPr>
                <w:b/>
                <w:color w:val="FFFFFF" w:themeColor="background1"/>
                <w:sz w:val="20"/>
                <w:szCs w:val="20"/>
                <w:lang w:eastAsia="en-US"/>
              </w:rPr>
            </w:pPr>
            <w:r w:rsidRPr="0013745B">
              <w:rPr>
                <w:b/>
                <w:color w:val="FFFFFF" w:themeColor="background1"/>
                <w:sz w:val="20"/>
                <w:szCs w:val="20"/>
                <w:lang w:eastAsia="en-US"/>
              </w:rPr>
              <w:t>Why has this been recommended?</w:t>
            </w:r>
          </w:p>
        </w:tc>
      </w:tr>
      <w:tr w:rsidR="00BB6F2B" w:rsidRPr="00BB6F2B" w14:paraId="6ADDB3FF" w14:textId="77777777" w:rsidTr="006975DC">
        <w:tc>
          <w:tcPr>
            <w:tcW w:w="774" w:type="dxa"/>
          </w:tcPr>
          <w:p w14:paraId="01CC50C9" w14:textId="77777777" w:rsidR="00BB6F2B" w:rsidRPr="00BB6F2B" w:rsidRDefault="00BB6F2B" w:rsidP="000726FC">
            <w:pPr>
              <w:spacing w:line="240" w:lineRule="auto"/>
              <w:rPr>
                <w:sz w:val="20"/>
                <w:szCs w:val="20"/>
                <w:lang w:eastAsia="en-US"/>
              </w:rPr>
            </w:pPr>
            <w:r w:rsidRPr="00BB6F2B">
              <w:rPr>
                <w:sz w:val="20"/>
                <w:szCs w:val="20"/>
                <w:lang w:eastAsia="en-US"/>
              </w:rPr>
              <w:t>44111</w:t>
            </w:r>
          </w:p>
        </w:tc>
        <w:tc>
          <w:tcPr>
            <w:tcW w:w="2056" w:type="dxa"/>
            <w:vAlign w:val="center"/>
          </w:tcPr>
          <w:p w14:paraId="1643CEA4" w14:textId="77777777" w:rsidR="00BB6F2B" w:rsidRPr="00BB6F2B" w:rsidRDefault="00BB6F2B" w:rsidP="000726FC">
            <w:pPr>
              <w:shd w:val="clear" w:color="auto" w:fill="FBFBFB"/>
              <w:spacing w:before="0" w:after="0" w:line="240" w:lineRule="auto"/>
              <w:rPr>
                <w:rFonts w:cstheme="minorHAnsi"/>
                <w:sz w:val="20"/>
                <w:szCs w:val="20"/>
              </w:rPr>
            </w:pPr>
            <w:r w:rsidRPr="00BB6F2B">
              <w:rPr>
                <w:rFonts w:cstheme="minorHAnsi"/>
                <w:sz w:val="20"/>
                <w:szCs w:val="20"/>
              </w:rPr>
              <w:t>Obstructed or strangulated inguinal hernia, repair, at age, less than 12 months including orchidopexy when performed (</w:t>
            </w:r>
            <w:proofErr w:type="spellStart"/>
            <w:r w:rsidRPr="00BB6F2B">
              <w:rPr>
                <w:rFonts w:cstheme="minorHAnsi"/>
                <w:sz w:val="20"/>
                <w:szCs w:val="20"/>
              </w:rPr>
              <w:t>Anaes</w:t>
            </w:r>
            <w:proofErr w:type="spellEnd"/>
            <w:r w:rsidRPr="00BB6F2B">
              <w:rPr>
                <w:rFonts w:cstheme="minorHAnsi"/>
                <w:sz w:val="20"/>
                <w:szCs w:val="20"/>
              </w:rPr>
              <w:t>.) (Assist.)</w:t>
            </w:r>
          </w:p>
        </w:tc>
        <w:tc>
          <w:tcPr>
            <w:tcW w:w="1701" w:type="dxa"/>
          </w:tcPr>
          <w:p w14:paraId="425B3615" w14:textId="77777777" w:rsidR="00BB6F2B" w:rsidRPr="00BB6F2B" w:rsidRDefault="00BB6F2B" w:rsidP="000726FC">
            <w:pPr>
              <w:spacing w:line="240" w:lineRule="auto"/>
              <w:rPr>
                <w:sz w:val="20"/>
                <w:szCs w:val="20"/>
                <w:lang w:eastAsia="en-US"/>
              </w:rPr>
            </w:pPr>
            <w:r w:rsidRPr="00BB6F2B">
              <w:rPr>
                <w:sz w:val="20"/>
                <w:szCs w:val="20"/>
                <w:lang w:eastAsia="en-US"/>
              </w:rPr>
              <w:t>No change to the descriptor</w:t>
            </w:r>
          </w:p>
        </w:tc>
        <w:tc>
          <w:tcPr>
            <w:tcW w:w="2410" w:type="dxa"/>
          </w:tcPr>
          <w:p w14:paraId="40369F91" w14:textId="77777777" w:rsidR="00BB6F2B" w:rsidRPr="00BB6F2B" w:rsidRDefault="00BB6F2B" w:rsidP="00BB6F2B">
            <w:pPr>
              <w:spacing w:before="0" w:after="0" w:line="240" w:lineRule="auto"/>
              <w:rPr>
                <w:sz w:val="20"/>
                <w:szCs w:val="20"/>
                <w:lang w:eastAsia="en-US"/>
              </w:rPr>
            </w:pPr>
            <w:r>
              <w:rPr>
                <w:rFonts w:cs="Arial"/>
                <w:color w:val="333333"/>
                <w:sz w:val="20"/>
                <w:szCs w:val="20"/>
              </w:rPr>
              <w:t>T</w:t>
            </w:r>
            <w:r w:rsidRPr="00BB6F2B">
              <w:rPr>
                <w:sz w:val="20"/>
                <w:szCs w:val="20"/>
              </w:rPr>
              <w:t>issue bulges through the abdominal wa</w:t>
            </w:r>
            <w:r>
              <w:rPr>
                <w:sz w:val="20"/>
                <w:szCs w:val="20"/>
              </w:rPr>
              <w:t>l</w:t>
            </w:r>
            <w:r w:rsidRPr="00BB6F2B">
              <w:rPr>
                <w:sz w:val="20"/>
                <w:szCs w:val="20"/>
              </w:rPr>
              <w:t>l</w:t>
            </w:r>
            <w:r>
              <w:rPr>
                <w:sz w:val="20"/>
                <w:szCs w:val="20"/>
              </w:rPr>
              <w:t xml:space="preserve">, becomes </w:t>
            </w:r>
            <w:r w:rsidRPr="00BB6F2B">
              <w:rPr>
                <w:sz w:val="20"/>
                <w:szCs w:val="20"/>
              </w:rPr>
              <w:t xml:space="preserve">trapped, </w:t>
            </w:r>
            <w:r>
              <w:rPr>
                <w:sz w:val="20"/>
                <w:szCs w:val="20"/>
              </w:rPr>
              <w:t>and cuts</w:t>
            </w:r>
            <w:r w:rsidRPr="00BB6F2B">
              <w:rPr>
                <w:sz w:val="20"/>
                <w:szCs w:val="20"/>
              </w:rPr>
              <w:t xml:space="preserve"> off the blood supply. </w:t>
            </w:r>
          </w:p>
        </w:tc>
        <w:tc>
          <w:tcPr>
            <w:tcW w:w="1985" w:type="dxa"/>
          </w:tcPr>
          <w:p w14:paraId="0A9452A6" w14:textId="77777777" w:rsidR="00BB6F2B" w:rsidRPr="00BB6F2B" w:rsidRDefault="00BB6F2B" w:rsidP="00BB6F2B">
            <w:pPr>
              <w:spacing w:line="240" w:lineRule="auto"/>
              <w:rPr>
                <w:sz w:val="20"/>
                <w:szCs w:val="20"/>
              </w:rPr>
            </w:pPr>
            <w:r w:rsidRPr="00BB6F2B">
              <w:rPr>
                <w:sz w:val="20"/>
                <w:szCs w:val="20"/>
              </w:rPr>
              <w:t>Removal of the 85 per</w:t>
            </w:r>
            <w:r w:rsidR="00A53693">
              <w:rPr>
                <w:sz w:val="20"/>
                <w:szCs w:val="20"/>
              </w:rPr>
              <w:t xml:space="preserve"> </w:t>
            </w:r>
            <w:r w:rsidRPr="00BB6F2B">
              <w:rPr>
                <w:sz w:val="20"/>
                <w:szCs w:val="20"/>
              </w:rPr>
              <w:t>cent benefit.</w:t>
            </w:r>
          </w:p>
        </w:tc>
        <w:tc>
          <w:tcPr>
            <w:tcW w:w="1701" w:type="dxa"/>
          </w:tcPr>
          <w:p w14:paraId="77335D07" w14:textId="77777777" w:rsidR="00BB6F2B" w:rsidRPr="00BB6F2B" w:rsidRDefault="00BB6F2B" w:rsidP="000726FC">
            <w:pPr>
              <w:spacing w:line="240" w:lineRule="auto"/>
              <w:rPr>
                <w:sz w:val="20"/>
                <w:szCs w:val="20"/>
                <w:lang w:eastAsia="en-US"/>
              </w:rPr>
            </w:pPr>
            <w:r w:rsidRPr="00BB6F2B">
              <w:rPr>
                <w:sz w:val="20"/>
                <w:szCs w:val="20"/>
              </w:rPr>
              <w:t>The service would only receive an MBS rebate when performed in hospital</w:t>
            </w:r>
          </w:p>
        </w:tc>
        <w:tc>
          <w:tcPr>
            <w:tcW w:w="2693" w:type="dxa"/>
          </w:tcPr>
          <w:p w14:paraId="0884D4A0" w14:textId="77777777" w:rsidR="00BB6F2B" w:rsidRPr="00BB6F2B" w:rsidRDefault="00BB6F2B" w:rsidP="000726FC">
            <w:pPr>
              <w:spacing w:line="240" w:lineRule="auto"/>
              <w:rPr>
                <w:sz w:val="20"/>
                <w:szCs w:val="20"/>
                <w:lang w:eastAsia="en-US"/>
              </w:rPr>
            </w:pPr>
            <w:r w:rsidRPr="00BB6F2B">
              <w:rPr>
                <w:rFonts w:cstheme="minorHAnsi"/>
                <w:color w:val="222222"/>
                <w:sz w:val="20"/>
                <w:szCs w:val="20"/>
              </w:rPr>
              <w:t>This will benefit patients by ensuring they receive treatment in a safe healthcare environment.</w:t>
            </w:r>
          </w:p>
        </w:tc>
      </w:tr>
    </w:tbl>
    <w:p w14:paraId="564F2E7A" w14:textId="77777777" w:rsidR="00CB3D9E" w:rsidRDefault="00CB3D9E" w:rsidP="00CE09DB">
      <w:pPr>
        <w:rPr>
          <w:b/>
          <w:szCs w:val="22"/>
        </w:rPr>
      </w:pPr>
    </w:p>
    <w:p w14:paraId="36B6ED71" w14:textId="0938D9B3" w:rsidR="004C5D84" w:rsidRPr="00003EB4" w:rsidRDefault="00003EB4" w:rsidP="00CE09DB">
      <w:pPr>
        <w:rPr>
          <w:b/>
          <w:szCs w:val="22"/>
        </w:rPr>
      </w:pPr>
      <w:r w:rsidRPr="00A73D81">
        <w:rPr>
          <w:b/>
          <w:szCs w:val="22"/>
        </w:rPr>
        <w:t xml:space="preserve">Recommendation </w:t>
      </w:r>
      <w:r w:rsidR="009E38EB">
        <w:rPr>
          <w:b/>
          <w:szCs w:val="22"/>
        </w:rPr>
        <w:t>7</w:t>
      </w:r>
      <w:r w:rsidRPr="00A73D81">
        <w:rPr>
          <w:b/>
          <w:szCs w:val="22"/>
        </w:rPr>
        <w:t>: Inguinal hernia repair</w:t>
      </w:r>
    </w:p>
    <w:tbl>
      <w:tblPr>
        <w:tblStyle w:val="TableGrid"/>
        <w:tblW w:w="13462" w:type="dxa"/>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74"/>
        <w:gridCol w:w="2056"/>
        <w:gridCol w:w="1701"/>
        <w:gridCol w:w="2410"/>
        <w:gridCol w:w="1843"/>
        <w:gridCol w:w="1843"/>
        <w:gridCol w:w="2835"/>
      </w:tblGrid>
      <w:tr w:rsidR="00BB6F2B" w:rsidRPr="00BB6F2B" w14:paraId="450D4CBD" w14:textId="77777777" w:rsidTr="006975DC">
        <w:trPr>
          <w:tblHeader/>
        </w:trPr>
        <w:tc>
          <w:tcPr>
            <w:tcW w:w="774" w:type="dxa"/>
            <w:shd w:val="clear" w:color="auto" w:fill="356F59"/>
          </w:tcPr>
          <w:p w14:paraId="22BFC9D7" w14:textId="77777777" w:rsidR="00CA2A49" w:rsidRPr="00BB6F2B" w:rsidRDefault="00CA2A49" w:rsidP="0013745B">
            <w:pPr>
              <w:spacing w:line="240" w:lineRule="auto"/>
              <w:rPr>
                <w:b/>
                <w:color w:val="FFFFFF" w:themeColor="background1"/>
                <w:sz w:val="20"/>
                <w:szCs w:val="20"/>
                <w:lang w:eastAsia="en-US"/>
              </w:rPr>
            </w:pPr>
            <w:r w:rsidRPr="00BB6F2B">
              <w:rPr>
                <w:b/>
                <w:color w:val="FFFFFF" w:themeColor="background1"/>
                <w:sz w:val="20"/>
                <w:szCs w:val="20"/>
                <w:lang w:eastAsia="en-US"/>
              </w:rPr>
              <w:t>Item</w:t>
            </w:r>
          </w:p>
        </w:tc>
        <w:tc>
          <w:tcPr>
            <w:tcW w:w="2056" w:type="dxa"/>
            <w:shd w:val="clear" w:color="auto" w:fill="356F59"/>
          </w:tcPr>
          <w:p w14:paraId="32AF0304" w14:textId="77777777" w:rsidR="00CA2A49" w:rsidRPr="00BB6F2B" w:rsidRDefault="00CA2A49" w:rsidP="0013745B">
            <w:pPr>
              <w:spacing w:line="240" w:lineRule="auto"/>
              <w:rPr>
                <w:b/>
                <w:color w:val="FFFFFF" w:themeColor="background1"/>
                <w:sz w:val="20"/>
                <w:szCs w:val="20"/>
                <w:lang w:eastAsia="en-US"/>
              </w:rPr>
            </w:pPr>
            <w:r w:rsidRPr="00BB6F2B">
              <w:rPr>
                <w:b/>
                <w:color w:val="FFFFFF" w:themeColor="background1"/>
                <w:sz w:val="20"/>
                <w:szCs w:val="20"/>
                <w:lang w:eastAsia="en-US"/>
              </w:rPr>
              <w:t>Existing Descriptor</w:t>
            </w:r>
          </w:p>
        </w:tc>
        <w:tc>
          <w:tcPr>
            <w:tcW w:w="1701" w:type="dxa"/>
            <w:shd w:val="clear" w:color="auto" w:fill="356F59"/>
          </w:tcPr>
          <w:p w14:paraId="7F1375FC" w14:textId="77777777" w:rsidR="00CA2A49" w:rsidRPr="00BB6F2B" w:rsidRDefault="00CA2A49" w:rsidP="0013745B">
            <w:pPr>
              <w:spacing w:line="240" w:lineRule="auto"/>
              <w:rPr>
                <w:b/>
                <w:color w:val="FFFFFF" w:themeColor="background1"/>
                <w:sz w:val="20"/>
                <w:szCs w:val="20"/>
                <w:lang w:eastAsia="en-US"/>
              </w:rPr>
            </w:pPr>
            <w:r w:rsidRPr="00BB6F2B">
              <w:rPr>
                <w:b/>
                <w:color w:val="FFFFFF" w:themeColor="background1"/>
                <w:sz w:val="20"/>
                <w:szCs w:val="20"/>
                <w:lang w:eastAsia="en-US"/>
              </w:rPr>
              <w:t>Proposed Descriptor</w:t>
            </w:r>
          </w:p>
        </w:tc>
        <w:tc>
          <w:tcPr>
            <w:tcW w:w="2410" w:type="dxa"/>
            <w:shd w:val="clear" w:color="auto" w:fill="356F59"/>
          </w:tcPr>
          <w:p w14:paraId="28A233F8" w14:textId="77777777" w:rsidR="00CA2A49" w:rsidRPr="00BB6F2B" w:rsidRDefault="00CA2A49" w:rsidP="0013745B">
            <w:pPr>
              <w:spacing w:line="240" w:lineRule="auto"/>
              <w:rPr>
                <w:b/>
                <w:color w:val="FFFFFF" w:themeColor="background1"/>
                <w:sz w:val="20"/>
                <w:szCs w:val="20"/>
                <w:lang w:eastAsia="en-US"/>
              </w:rPr>
            </w:pPr>
            <w:r w:rsidRPr="00BB6F2B">
              <w:rPr>
                <w:b/>
                <w:color w:val="FFFFFF" w:themeColor="background1"/>
                <w:sz w:val="20"/>
                <w:szCs w:val="20"/>
                <w:lang w:eastAsia="en-US"/>
              </w:rPr>
              <w:t>What does it describe</w:t>
            </w:r>
          </w:p>
        </w:tc>
        <w:tc>
          <w:tcPr>
            <w:tcW w:w="1843" w:type="dxa"/>
            <w:shd w:val="clear" w:color="auto" w:fill="356F59"/>
          </w:tcPr>
          <w:p w14:paraId="71B06877" w14:textId="77777777" w:rsidR="00CA2A49" w:rsidRPr="00BB6F2B" w:rsidRDefault="00CA2A49" w:rsidP="0013745B">
            <w:pPr>
              <w:spacing w:line="240" w:lineRule="auto"/>
              <w:rPr>
                <w:b/>
                <w:color w:val="FFFFFF" w:themeColor="background1"/>
                <w:sz w:val="20"/>
                <w:szCs w:val="20"/>
                <w:lang w:eastAsia="en-US"/>
              </w:rPr>
            </w:pPr>
            <w:r w:rsidRPr="00BB6F2B">
              <w:rPr>
                <w:b/>
                <w:color w:val="FFFFFF" w:themeColor="background1"/>
                <w:sz w:val="20"/>
                <w:szCs w:val="20"/>
                <w:lang w:eastAsia="en-US"/>
              </w:rPr>
              <w:t>What has been recommended?</w:t>
            </w:r>
          </w:p>
        </w:tc>
        <w:tc>
          <w:tcPr>
            <w:tcW w:w="1843" w:type="dxa"/>
            <w:shd w:val="clear" w:color="auto" w:fill="356F59"/>
          </w:tcPr>
          <w:p w14:paraId="17A47FFD" w14:textId="77777777" w:rsidR="00CA2A49" w:rsidRPr="00BB6F2B" w:rsidRDefault="00CA2A49" w:rsidP="0013745B">
            <w:pPr>
              <w:spacing w:line="240" w:lineRule="auto"/>
              <w:rPr>
                <w:b/>
                <w:color w:val="FFFFFF" w:themeColor="background1"/>
                <w:sz w:val="20"/>
                <w:szCs w:val="20"/>
                <w:lang w:eastAsia="en-US"/>
              </w:rPr>
            </w:pPr>
            <w:r w:rsidRPr="00BB6F2B">
              <w:rPr>
                <w:b/>
                <w:color w:val="FFFFFF" w:themeColor="background1"/>
                <w:sz w:val="20"/>
                <w:szCs w:val="20"/>
                <w:lang w:eastAsia="en-US"/>
              </w:rPr>
              <w:t>How would the MBS service be affected?</w:t>
            </w:r>
          </w:p>
        </w:tc>
        <w:tc>
          <w:tcPr>
            <w:tcW w:w="2835" w:type="dxa"/>
            <w:shd w:val="clear" w:color="auto" w:fill="356F59"/>
          </w:tcPr>
          <w:p w14:paraId="1CCECFF9" w14:textId="77777777" w:rsidR="00CA2A49" w:rsidRPr="00BB6F2B" w:rsidRDefault="00CA2A49" w:rsidP="0013745B">
            <w:pPr>
              <w:spacing w:line="240" w:lineRule="auto"/>
              <w:rPr>
                <w:b/>
                <w:color w:val="FFFFFF" w:themeColor="background1"/>
                <w:sz w:val="20"/>
                <w:szCs w:val="20"/>
                <w:lang w:eastAsia="en-US"/>
              </w:rPr>
            </w:pPr>
            <w:r w:rsidRPr="00BB6F2B">
              <w:rPr>
                <w:b/>
                <w:color w:val="FFFFFF" w:themeColor="background1"/>
                <w:sz w:val="20"/>
                <w:szCs w:val="20"/>
                <w:lang w:eastAsia="en-US"/>
              </w:rPr>
              <w:t>Why has this been recommended?</w:t>
            </w:r>
          </w:p>
        </w:tc>
      </w:tr>
      <w:tr w:rsidR="00CA2A49" w:rsidRPr="0013745B" w14:paraId="478E7DB8" w14:textId="77777777" w:rsidTr="00BB6F2B">
        <w:tc>
          <w:tcPr>
            <w:tcW w:w="774" w:type="dxa"/>
          </w:tcPr>
          <w:p w14:paraId="2A45BADD" w14:textId="77777777" w:rsidR="00CA2A49" w:rsidRPr="0013745B" w:rsidRDefault="00CA2A49" w:rsidP="0013745B">
            <w:pPr>
              <w:spacing w:line="240" w:lineRule="auto"/>
              <w:rPr>
                <w:sz w:val="20"/>
                <w:szCs w:val="20"/>
                <w:lang w:eastAsia="en-US"/>
              </w:rPr>
            </w:pPr>
            <w:r w:rsidRPr="0013745B">
              <w:rPr>
                <w:sz w:val="20"/>
                <w:szCs w:val="20"/>
                <w:lang w:eastAsia="en-US"/>
              </w:rPr>
              <w:t>43882</w:t>
            </w:r>
          </w:p>
        </w:tc>
        <w:tc>
          <w:tcPr>
            <w:tcW w:w="2056" w:type="dxa"/>
            <w:vAlign w:val="center"/>
          </w:tcPr>
          <w:p w14:paraId="501E7FB5" w14:textId="77777777" w:rsidR="00CA2A49" w:rsidRPr="0013745B" w:rsidRDefault="00CA2A49" w:rsidP="0013745B">
            <w:pPr>
              <w:spacing w:before="0" w:after="0" w:line="240" w:lineRule="auto"/>
              <w:rPr>
                <w:sz w:val="20"/>
                <w:szCs w:val="20"/>
              </w:rPr>
            </w:pPr>
            <w:r w:rsidRPr="0013745B">
              <w:rPr>
                <w:sz w:val="20"/>
                <w:szCs w:val="20"/>
              </w:rPr>
              <w:t>Cloacal exstrophy, operation for (</w:t>
            </w:r>
            <w:proofErr w:type="spellStart"/>
            <w:r w:rsidRPr="0013745B">
              <w:rPr>
                <w:sz w:val="20"/>
                <w:szCs w:val="20"/>
              </w:rPr>
              <w:t>Anaes</w:t>
            </w:r>
            <w:proofErr w:type="spellEnd"/>
            <w:r w:rsidRPr="0013745B">
              <w:rPr>
                <w:sz w:val="20"/>
                <w:szCs w:val="20"/>
              </w:rPr>
              <w:t>.) (Assist.)</w:t>
            </w:r>
          </w:p>
        </w:tc>
        <w:tc>
          <w:tcPr>
            <w:tcW w:w="1701" w:type="dxa"/>
          </w:tcPr>
          <w:p w14:paraId="3D163146" w14:textId="77777777" w:rsidR="00CA2A49" w:rsidRPr="0013745B" w:rsidRDefault="00CA2A49" w:rsidP="0013745B">
            <w:pPr>
              <w:spacing w:line="240" w:lineRule="auto"/>
              <w:rPr>
                <w:sz w:val="20"/>
                <w:szCs w:val="20"/>
                <w:lang w:eastAsia="en-US"/>
              </w:rPr>
            </w:pPr>
            <w:r w:rsidRPr="0013745B">
              <w:rPr>
                <w:sz w:val="20"/>
                <w:szCs w:val="20"/>
                <w:lang w:eastAsia="en-US"/>
              </w:rPr>
              <w:t>No change to the descriptor</w:t>
            </w:r>
          </w:p>
        </w:tc>
        <w:tc>
          <w:tcPr>
            <w:tcW w:w="2410" w:type="dxa"/>
          </w:tcPr>
          <w:p w14:paraId="176D2133" w14:textId="77777777" w:rsidR="00CA2A49" w:rsidRPr="0013745B" w:rsidRDefault="00CA2A49" w:rsidP="0013745B">
            <w:pPr>
              <w:spacing w:line="240" w:lineRule="auto"/>
              <w:rPr>
                <w:sz w:val="20"/>
                <w:szCs w:val="20"/>
                <w:lang w:eastAsia="en-US"/>
              </w:rPr>
            </w:pPr>
            <w:r w:rsidRPr="0013745B">
              <w:rPr>
                <w:rFonts w:cstheme="minorHAnsi"/>
                <w:color w:val="222222"/>
                <w:sz w:val="20"/>
                <w:szCs w:val="20"/>
              </w:rPr>
              <w:t xml:space="preserve">Cloacal exstrophy is a rare and severe birth defect where some or </w:t>
            </w:r>
            <w:proofErr w:type="gramStart"/>
            <w:r w:rsidRPr="0013745B">
              <w:rPr>
                <w:rFonts w:cstheme="minorHAnsi"/>
                <w:color w:val="222222"/>
                <w:sz w:val="20"/>
                <w:szCs w:val="20"/>
              </w:rPr>
              <w:t>all of</w:t>
            </w:r>
            <w:proofErr w:type="gramEnd"/>
            <w:r w:rsidRPr="0013745B">
              <w:rPr>
                <w:rFonts w:cstheme="minorHAnsi"/>
                <w:color w:val="222222"/>
                <w:sz w:val="20"/>
                <w:szCs w:val="20"/>
              </w:rPr>
              <w:t xml:space="preserve"> the abdomen is exposed</w:t>
            </w:r>
          </w:p>
        </w:tc>
        <w:tc>
          <w:tcPr>
            <w:tcW w:w="1843" w:type="dxa"/>
          </w:tcPr>
          <w:p w14:paraId="509F620A" w14:textId="77777777" w:rsidR="00CA2A49" w:rsidRPr="0013745B" w:rsidRDefault="00CA2A49" w:rsidP="0013745B">
            <w:pPr>
              <w:spacing w:line="240" w:lineRule="auto"/>
              <w:rPr>
                <w:sz w:val="20"/>
                <w:szCs w:val="20"/>
              </w:rPr>
            </w:pPr>
            <w:r w:rsidRPr="0013745B">
              <w:rPr>
                <w:sz w:val="20"/>
                <w:szCs w:val="20"/>
              </w:rPr>
              <w:t>Removal of the 85 per</w:t>
            </w:r>
            <w:r w:rsidR="00A53693">
              <w:rPr>
                <w:sz w:val="20"/>
                <w:szCs w:val="20"/>
              </w:rPr>
              <w:t xml:space="preserve"> </w:t>
            </w:r>
            <w:r w:rsidRPr="0013745B">
              <w:rPr>
                <w:sz w:val="20"/>
                <w:szCs w:val="20"/>
              </w:rPr>
              <w:t>cent benefit</w:t>
            </w:r>
            <w:r w:rsidR="00602914" w:rsidRPr="0013745B">
              <w:rPr>
                <w:sz w:val="20"/>
                <w:szCs w:val="20"/>
              </w:rPr>
              <w:t>.</w:t>
            </w:r>
          </w:p>
        </w:tc>
        <w:tc>
          <w:tcPr>
            <w:tcW w:w="1843" w:type="dxa"/>
          </w:tcPr>
          <w:p w14:paraId="0D810289" w14:textId="77777777" w:rsidR="00CA2A49" w:rsidRPr="0013745B" w:rsidRDefault="00CA2A49" w:rsidP="0013745B">
            <w:pPr>
              <w:spacing w:line="240" w:lineRule="auto"/>
              <w:rPr>
                <w:sz w:val="20"/>
                <w:szCs w:val="20"/>
                <w:lang w:eastAsia="en-US"/>
              </w:rPr>
            </w:pPr>
            <w:r w:rsidRPr="0013745B">
              <w:rPr>
                <w:sz w:val="20"/>
                <w:szCs w:val="20"/>
              </w:rPr>
              <w:t>The service would only receive an MBS rebate when performed</w:t>
            </w:r>
            <w:r w:rsidR="00602914" w:rsidRPr="0013745B">
              <w:rPr>
                <w:sz w:val="20"/>
                <w:szCs w:val="20"/>
              </w:rPr>
              <w:t xml:space="preserve"> in hospital</w:t>
            </w:r>
          </w:p>
        </w:tc>
        <w:tc>
          <w:tcPr>
            <w:tcW w:w="2835" w:type="dxa"/>
          </w:tcPr>
          <w:p w14:paraId="294B00A3" w14:textId="77777777" w:rsidR="00602914" w:rsidRPr="0013745B" w:rsidRDefault="00602914" w:rsidP="0013745B">
            <w:pPr>
              <w:pStyle w:val="Bullet-green"/>
              <w:numPr>
                <w:ilvl w:val="0"/>
                <w:numId w:val="0"/>
              </w:numPr>
              <w:spacing w:after="0" w:line="240" w:lineRule="auto"/>
              <w:rPr>
                <w:rFonts w:cstheme="minorHAnsi"/>
                <w:color w:val="000000" w:themeColor="text1"/>
                <w:sz w:val="20"/>
                <w:szCs w:val="20"/>
              </w:rPr>
            </w:pPr>
          </w:p>
          <w:p w14:paraId="3D642FE7" w14:textId="77777777" w:rsidR="00CA2A49" w:rsidRPr="00BB6F2B" w:rsidRDefault="00602914" w:rsidP="00BB6F2B">
            <w:pPr>
              <w:pStyle w:val="Bullet-green"/>
              <w:numPr>
                <w:ilvl w:val="0"/>
                <w:numId w:val="0"/>
              </w:numPr>
              <w:spacing w:after="0" w:line="240" w:lineRule="auto"/>
              <w:rPr>
                <w:rFonts w:cstheme="minorHAnsi"/>
                <w:color w:val="000000" w:themeColor="text1"/>
                <w:sz w:val="20"/>
                <w:szCs w:val="20"/>
              </w:rPr>
            </w:pPr>
            <w:r w:rsidRPr="0013745B">
              <w:rPr>
                <w:rFonts w:cstheme="minorHAnsi"/>
                <w:color w:val="222222"/>
                <w:sz w:val="20"/>
                <w:szCs w:val="20"/>
              </w:rPr>
              <w:t>This will benefit patients by ensuring they receive treatment in a safe healthcare environment.</w:t>
            </w:r>
          </w:p>
        </w:tc>
      </w:tr>
    </w:tbl>
    <w:p w14:paraId="4079DCA7" w14:textId="77777777" w:rsidR="004C7C00" w:rsidRDefault="004C7C00" w:rsidP="00CE09DB">
      <w:pPr>
        <w:rPr>
          <w:lang w:eastAsia="en-US"/>
        </w:rPr>
      </w:pPr>
    </w:p>
    <w:p w14:paraId="1E12C039" w14:textId="77777777" w:rsidR="004C7C00" w:rsidRDefault="004C7C00" w:rsidP="00CE09DB">
      <w:pPr>
        <w:rPr>
          <w:lang w:eastAsia="en-US"/>
        </w:rPr>
      </w:pPr>
    </w:p>
    <w:p w14:paraId="5064FE1B" w14:textId="77777777" w:rsidR="004C7C00" w:rsidRDefault="004C7C00" w:rsidP="00CE09DB">
      <w:pPr>
        <w:rPr>
          <w:lang w:eastAsia="en-US"/>
        </w:rPr>
      </w:pPr>
    </w:p>
    <w:p w14:paraId="4D7542E0" w14:textId="77777777" w:rsidR="004C7C00" w:rsidRDefault="004C7C00" w:rsidP="00CE09DB">
      <w:pPr>
        <w:rPr>
          <w:lang w:eastAsia="en-US"/>
        </w:rPr>
      </w:pPr>
    </w:p>
    <w:p w14:paraId="269368E3" w14:textId="77777777" w:rsidR="00CE09DB" w:rsidRDefault="00CE09DB" w:rsidP="00CE09DB">
      <w:pPr>
        <w:pStyle w:val="AppendixStyle1"/>
        <w:numPr>
          <w:ilvl w:val="0"/>
          <w:numId w:val="0"/>
        </w:numPr>
        <w:rPr>
          <w:lang w:val="en-AU"/>
        </w:rPr>
      </w:pPr>
      <w:bookmarkStart w:id="149" w:name="_Toc38537864"/>
      <w:r>
        <w:rPr>
          <w:lang w:val="en-AU"/>
        </w:rPr>
        <w:lastRenderedPageBreak/>
        <w:t>Appendix C: No Amendments</w:t>
      </w:r>
      <w:bookmarkEnd w:id="149"/>
    </w:p>
    <w:p w14:paraId="002B9A52" w14:textId="77777777" w:rsidR="00CE09DB" w:rsidRDefault="00CE09DB" w:rsidP="00CE09DB">
      <w:r>
        <w:t>The Advisory Group made no changes to 82 of the 90 MBS items.</w:t>
      </w:r>
    </w:p>
    <w:p w14:paraId="23CBE4B4" w14:textId="633F26E9" w:rsidR="00CE09DB" w:rsidRPr="006F5227" w:rsidRDefault="00CE09DB" w:rsidP="00CE09DB">
      <w:pPr>
        <w:pStyle w:val="Caption"/>
      </w:pPr>
      <w:bookmarkStart w:id="150" w:name="_Toc38537873"/>
      <w:r>
        <w:t xml:space="preserve">Table </w:t>
      </w:r>
      <w:r>
        <w:rPr>
          <w:noProof/>
        </w:rPr>
        <w:fldChar w:fldCharType="begin"/>
      </w:r>
      <w:r>
        <w:rPr>
          <w:noProof/>
        </w:rPr>
        <w:instrText xml:space="preserve"> SEQ Table \* ARABIC </w:instrText>
      </w:r>
      <w:r>
        <w:rPr>
          <w:noProof/>
        </w:rPr>
        <w:fldChar w:fldCharType="separate"/>
      </w:r>
      <w:r w:rsidR="00A705C2">
        <w:rPr>
          <w:noProof/>
        </w:rPr>
        <w:t>7</w:t>
      </w:r>
      <w:r>
        <w:rPr>
          <w:noProof/>
        </w:rPr>
        <w:fldChar w:fldCharType="end"/>
      </w:r>
      <w:r>
        <w:t>: Table of existing MBS paediatric items - no amendments</w:t>
      </w:r>
      <w:bookmarkEnd w:id="150"/>
    </w:p>
    <w:tbl>
      <w:tblPr>
        <w:tblW w:w="13325" w:type="dxa"/>
        <w:tblInd w:w="-147" w:type="dxa"/>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2552"/>
        <w:gridCol w:w="10773"/>
      </w:tblGrid>
      <w:tr w:rsidR="00CE09DB" w:rsidRPr="00C600E9" w14:paraId="7241C281" w14:textId="77777777" w:rsidTr="0098393D">
        <w:trPr>
          <w:trHeight w:val="276"/>
          <w:tblHeader/>
        </w:trPr>
        <w:tc>
          <w:tcPr>
            <w:tcW w:w="2552" w:type="dxa"/>
            <w:tcBorders>
              <w:top w:val="single" w:sz="4" w:space="0" w:color="000000"/>
              <w:left w:val="single" w:sz="4" w:space="0" w:color="000000"/>
              <w:bottom w:val="single" w:sz="4" w:space="0" w:color="auto"/>
              <w:right w:val="nil"/>
            </w:tcBorders>
            <w:shd w:val="clear" w:color="auto" w:fill="366E5F"/>
            <w:noWrap/>
            <w:vAlign w:val="center"/>
            <w:hideMark/>
          </w:tcPr>
          <w:p w14:paraId="6011879C" w14:textId="77777777" w:rsidR="00CE09DB" w:rsidRPr="00F97236" w:rsidRDefault="00CE09DB" w:rsidP="0098393D">
            <w:pPr>
              <w:spacing w:before="0" w:after="0" w:line="240" w:lineRule="auto"/>
              <w:jc w:val="center"/>
              <w:rPr>
                <w:rFonts w:cstheme="minorHAnsi"/>
                <w:b/>
                <w:bCs/>
                <w:color w:val="FFFFFF"/>
                <w:sz w:val="20"/>
                <w:szCs w:val="20"/>
              </w:rPr>
            </w:pPr>
            <w:r w:rsidRPr="00F97236">
              <w:rPr>
                <w:rFonts w:cstheme="minorHAnsi"/>
                <w:b/>
                <w:bCs/>
                <w:color w:val="FFFFFF"/>
                <w:sz w:val="20"/>
                <w:szCs w:val="20"/>
              </w:rPr>
              <w:t>Item number</w:t>
            </w:r>
          </w:p>
        </w:tc>
        <w:tc>
          <w:tcPr>
            <w:tcW w:w="10773" w:type="dxa"/>
            <w:tcBorders>
              <w:top w:val="single" w:sz="4" w:space="0" w:color="000000"/>
              <w:left w:val="nil"/>
              <w:bottom w:val="single" w:sz="4" w:space="0" w:color="auto"/>
              <w:right w:val="single" w:sz="4" w:space="0" w:color="000000"/>
            </w:tcBorders>
            <w:shd w:val="clear" w:color="auto" w:fill="366E5F"/>
            <w:noWrap/>
            <w:vAlign w:val="center"/>
            <w:hideMark/>
          </w:tcPr>
          <w:p w14:paraId="1B8C5912" w14:textId="77777777" w:rsidR="00CE09DB" w:rsidRPr="00F97236" w:rsidRDefault="00CE09DB" w:rsidP="0098393D">
            <w:pPr>
              <w:spacing w:before="0" w:after="0" w:line="240" w:lineRule="auto"/>
              <w:jc w:val="center"/>
              <w:rPr>
                <w:rFonts w:cstheme="minorHAnsi"/>
                <w:b/>
                <w:bCs/>
                <w:color w:val="FFFFFF"/>
                <w:sz w:val="20"/>
                <w:szCs w:val="20"/>
              </w:rPr>
            </w:pPr>
            <w:r w:rsidRPr="00F97236">
              <w:rPr>
                <w:rFonts w:cstheme="minorHAnsi"/>
                <w:b/>
                <w:bCs/>
                <w:color w:val="FFFFFF"/>
                <w:sz w:val="20"/>
                <w:szCs w:val="20"/>
              </w:rPr>
              <w:t>Item descriptor</w:t>
            </w:r>
          </w:p>
        </w:tc>
      </w:tr>
      <w:tr w:rsidR="00CE09DB" w:rsidRPr="001A7148" w14:paraId="09B216B3"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FCD31"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13300-13303, 13318-11319</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41FFB43B" w14:textId="77777777" w:rsidR="00CE09DB" w:rsidRPr="001A7148" w:rsidRDefault="00CE09DB" w:rsidP="0098393D">
            <w:pPr>
              <w:spacing w:before="0" w:after="0" w:line="240" w:lineRule="auto"/>
              <w:rPr>
                <w:rFonts w:cstheme="minorHAnsi"/>
                <w:sz w:val="20"/>
                <w:szCs w:val="20"/>
              </w:rPr>
            </w:pPr>
            <w:r w:rsidRPr="001A7148">
              <w:rPr>
                <w:rStyle w:val="ilfuvd"/>
                <w:rFonts w:cstheme="minorHAnsi"/>
                <w:color w:val="222222"/>
                <w:sz w:val="20"/>
                <w:szCs w:val="20"/>
              </w:rPr>
              <w:t xml:space="preserve">A </w:t>
            </w:r>
            <w:r w:rsidRPr="001A7148">
              <w:rPr>
                <w:rStyle w:val="ilfuvd"/>
                <w:rFonts w:cstheme="minorHAnsi"/>
                <w:bCs/>
                <w:color w:val="222222"/>
                <w:sz w:val="20"/>
                <w:szCs w:val="20"/>
              </w:rPr>
              <w:t>thin tube</w:t>
            </w:r>
            <w:r w:rsidRPr="001A7148">
              <w:rPr>
                <w:rStyle w:val="ilfuvd"/>
                <w:rFonts w:cstheme="minorHAnsi"/>
                <w:color w:val="222222"/>
                <w:sz w:val="20"/>
                <w:szCs w:val="20"/>
              </w:rPr>
              <w:t xml:space="preserve"> is placed in a deep </w:t>
            </w:r>
            <w:r w:rsidRPr="001A7148">
              <w:rPr>
                <w:rStyle w:val="ilfuvd"/>
                <w:rFonts w:cstheme="minorHAnsi"/>
                <w:bCs/>
                <w:color w:val="222222"/>
                <w:sz w:val="20"/>
                <w:szCs w:val="20"/>
              </w:rPr>
              <w:t>vein</w:t>
            </w:r>
            <w:r w:rsidRPr="001A7148">
              <w:rPr>
                <w:rStyle w:val="ilfuvd"/>
                <w:rFonts w:cstheme="minorHAnsi"/>
                <w:color w:val="222222"/>
                <w:sz w:val="20"/>
                <w:szCs w:val="20"/>
              </w:rPr>
              <w:t xml:space="preserve"> or artery and is used </w:t>
            </w:r>
            <w:r w:rsidRPr="001A7148">
              <w:rPr>
                <w:rFonts w:cstheme="minorHAnsi"/>
                <w:sz w:val="20"/>
                <w:szCs w:val="20"/>
              </w:rPr>
              <w:t>to deliver medicine or fluid over a long period of time</w:t>
            </w:r>
          </w:p>
        </w:tc>
      </w:tr>
      <w:tr w:rsidR="00CE09DB" w:rsidRPr="001A7148" w14:paraId="36A249D2"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D8DA6"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13306-13312</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58CFCAC2"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Replacement or removal and replacement of blood for testing and / or treatment.</w:t>
            </w:r>
          </w:p>
        </w:tc>
      </w:tr>
      <w:tr w:rsidR="00CE09DB" w:rsidRPr="001A7148" w14:paraId="47683F04"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6D2DC"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18354-18361</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3A040608"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Botox injections to relax foot muscle contractions in people with cerebral palsy to improve their ability to walk.</w:t>
            </w:r>
          </w:p>
        </w:tc>
      </w:tr>
      <w:tr w:rsidR="00CE09DB" w:rsidRPr="001A7148" w14:paraId="448674E3"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65BB1"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30622</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7738439A"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Correction of a group of defects of the small or large bowel.</w:t>
            </w:r>
          </w:p>
        </w:tc>
      </w:tr>
      <w:tr w:rsidR="00CE09DB" w:rsidRPr="001A7148" w14:paraId="63DC2797"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F11BC"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30623-30626</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0F98615F"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 xml:space="preserve">Surgery to separate tissue that is </w:t>
            </w:r>
            <w:proofErr w:type="gramStart"/>
            <w:r w:rsidRPr="001A7148">
              <w:rPr>
                <w:rFonts w:cstheme="minorHAnsi"/>
                <w:sz w:val="20"/>
                <w:szCs w:val="20"/>
              </w:rPr>
              <w:t>joined together</w:t>
            </w:r>
            <w:proofErr w:type="gramEnd"/>
            <w:r w:rsidRPr="001A7148">
              <w:rPr>
                <w:rFonts w:cstheme="minorHAnsi"/>
                <w:sz w:val="20"/>
                <w:szCs w:val="20"/>
              </w:rPr>
              <w:t xml:space="preserve"> when it isn’t supposed to be.</w:t>
            </w:r>
          </w:p>
        </w:tc>
      </w:tr>
      <w:tr w:rsidR="00CE09DB" w:rsidRPr="001A7148" w14:paraId="4FB035F1"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7C0E6"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30627</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48DFE064"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Keyhole surgery using a thin tube with a camera on the end to view the inside of the body to diagnose or treat disease.</w:t>
            </w:r>
          </w:p>
        </w:tc>
      </w:tr>
      <w:tr w:rsidR="00CE09DB" w:rsidRPr="001A7148" w14:paraId="2E7BF1D5"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241AF"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43804</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756E95F6"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Correction of a malformation where the intestines don’t develop in the proper form. This can cause the intestines to twist causing a blockage and / or cut off the blood flow.</w:t>
            </w:r>
          </w:p>
        </w:tc>
      </w:tr>
      <w:tr w:rsidR="00CE09DB" w:rsidRPr="001A7148" w14:paraId="056A6BE0"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94EC5" w14:textId="77777777" w:rsidR="00CE09DB" w:rsidRPr="001A7148" w:rsidRDefault="00CE09DB" w:rsidP="0098393D">
            <w:pPr>
              <w:spacing w:before="0" w:after="0" w:line="240" w:lineRule="auto"/>
              <w:rPr>
                <w:rFonts w:cstheme="minorHAnsi"/>
                <w:sz w:val="20"/>
                <w:szCs w:val="20"/>
                <w:highlight w:val="yellow"/>
              </w:rPr>
            </w:pPr>
            <w:r w:rsidRPr="001A7148">
              <w:rPr>
                <w:rFonts w:cstheme="minorHAnsi"/>
                <w:sz w:val="20"/>
                <w:szCs w:val="20"/>
              </w:rPr>
              <w:t>43805, 43835-43841, 43939</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6E4FC5F6"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Repair of</w:t>
            </w:r>
            <w:r w:rsidRPr="001A7148">
              <w:rPr>
                <w:rFonts w:cstheme="minorHAnsi"/>
                <w:color w:val="545454"/>
                <w:sz w:val="20"/>
                <w:szCs w:val="20"/>
              </w:rPr>
              <w:t xml:space="preserve"> a hole in the </w:t>
            </w:r>
            <w:r w:rsidRPr="001A7148">
              <w:rPr>
                <w:rFonts w:cstheme="minorHAnsi"/>
                <w:bCs/>
                <w:color w:val="545454"/>
                <w:sz w:val="20"/>
                <w:szCs w:val="20"/>
              </w:rPr>
              <w:t>diaphragm</w:t>
            </w:r>
            <w:r w:rsidRPr="001A7148">
              <w:rPr>
                <w:rFonts w:cstheme="minorHAnsi"/>
                <w:color w:val="545454"/>
                <w:sz w:val="20"/>
                <w:szCs w:val="20"/>
              </w:rPr>
              <w:t xml:space="preserve"> or abdomen which can allow organs such as intestines, stomach, and liver to move through the hole and to return the organs to their correct position. </w:t>
            </w:r>
          </w:p>
        </w:tc>
      </w:tr>
      <w:tr w:rsidR="00CE09DB" w:rsidRPr="001A7148" w14:paraId="0984970C"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92D71"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43819, 43864-43873, 43807-43816, 43990-43999</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01112351"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Correction of blockages or obstructions in the intestines.</w:t>
            </w:r>
          </w:p>
        </w:tc>
      </w:tr>
      <w:tr w:rsidR="00CE09DB" w:rsidRPr="001A7148" w14:paraId="721CEE08"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358D0"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43822</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1B930469"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Surgery to connect the anus and rectum where they haven’t developed properly.</w:t>
            </w:r>
          </w:p>
        </w:tc>
      </w:tr>
      <w:tr w:rsidR="00CE09DB" w:rsidRPr="001A7148" w14:paraId="7D1151C2"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4AA75"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43828-43831, 43834 </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116C2698"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 xml:space="preserve">Removal of dead tissue from the bowel caused by a gastrointestinal disease. Some cases may require the two ends of the bowel to be </w:t>
            </w:r>
            <w:proofErr w:type="gramStart"/>
            <w:r w:rsidRPr="001A7148">
              <w:rPr>
                <w:rFonts w:cstheme="minorHAnsi"/>
                <w:sz w:val="20"/>
                <w:szCs w:val="20"/>
              </w:rPr>
              <w:t>joined together</w:t>
            </w:r>
            <w:proofErr w:type="gramEnd"/>
            <w:r w:rsidRPr="001A7148">
              <w:rPr>
                <w:rFonts w:cstheme="minorHAnsi"/>
                <w:sz w:val="20"/>
                <w:szCs w:val="20"/>
              </w:rPr>
              <w:t>.</w:t>
            </w:r>
          </w:p>
        </w:tc>
      </w:tr>
      <w:tr w:rsidR="00CE09DB" w:rsidRPr="001A7148" w14:paraId="1A197F7C"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A76B1"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43832</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2128177B"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Removal of an opening in the neck through which mucous drains.</w:t>
            </w:r>
          </w:p>
        </w:tc>
      </w:tr>
      <w:tr w:rsidR="00CE09DB" w:rsidRPr="001A7148" w14:paraId="3D7D6BB0"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C7B8E"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43843-43858, 43903</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2E5CE9AD"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 xml:space="preserve">Correction of congenital defects where </w:t>
            </w:r>
            <w:r w:rsidR="00DB685D">
              <w:rPr>
                <w:rFonts w:cstheme="minorHAnsi"/>
                <w:sz w:val="20"/>
                <w:szCs w:val="20"/>
              </w:rPr>
              <w:t>patients</w:t>
            </w:r>
            <w:r w:rsidRPr="001A7148">
              <w:rPr>
                <w:rFonts w:cstheme="minorHAnsi"/>
                <w:sz w:val="20"/>
                <w:szCs w:val="20"/>
              </w:rPr>
              <w:t xml:space="preserve"> are born without part of the tube that connects the mouth to the stomach.</w:t>
            </w:r>
          </w:p>
        </w:tc>
      </w:tr>
      <w:tr w:rsidR="00CE09DB" w:rsidRPr="001A7148" w14:paraId="07D1D60B"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9109D"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43864-43873</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7E1F0A0F"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Correction of congenital defects where internal organs protrude out through a hole in the belly.</w:t>
            </w:r>
          </w:p>
        </w:tc>
      </w:tr>
      <w:tr w:rsidR="00CE09DB" w:rsidRPr="001A7148" w14:paraId="47018C6F"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D0963"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43876-43879</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472DE6F1"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Removal of tumours on the tailbone.</w:t>
            </w:r>
          </w:p>
        </w:tc>
      </w:tr>
      <w:tr w:rsidR="00CE09DB" w:rsidRPr="001A7148" w14:paraId="40DC699D"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552D8"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43882</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2CF7FE1D"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Surgery to correct congenital defects where bladder and intestines are outside the pelvis.</w:t>
            </w:r>
          </w:p>
        </w:tc>
      </w:tr>
      <w:tr w:rsidR="00CE09DB" w:rsidRPr="001A7148" w14:paraId="05ECDD89"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C8606"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43909</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5B3E73C9" w14:textId="77777777" w:rsidR="00CE09DB" w:rsidRPr="001A7148" w:rsidRDefault="00CE09DB" w:rsidP="0098393D">
            <w:pPr>
              <w:spacing w:before="0" w:after="0" w:line="240" w:lineRule="auto"/>
              <w:rPr>
                <w:rFonts w:cstheme="minorHAnsi"/>
                <w:sz w:val="20"/>
                <w:szCs w:val="20"/>
              </w:rPr>
            </w:pPr>
            <w:r>
              <w:rPr>
                <w:rFonts w:cstheme="minorHAnsi"/>
                <w:sz w:val="20"/>
                <w:szCs w:val="20"/>
              </w:rPr>
              <w:t>Stitching</w:t>
            </w:r>
            <w:r w:rsidRPr="001A7148">
              <w:rPr>
                <w:rFonts w:cstheme="minorHAnsi"/>
                <w:sz w:val="20"/>
                <w:szCs w:val="20"/>
              </w:rPr>
              <w:t xml:space="preserve"> the aorta to the breastbone to stop a person’s airway from collapsing while they are breathing. </w:t>
            </w:r>
          </w:p>
        </w:tc>
      </w:tr>
      <w:tr w:rsidR="00CE09DB" w:rsidRPr="001A7148" w14:paraId="7610EB44"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B7961"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43912</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4C6C694F" w14:textId="77777777" w:rsidR="00CE09DB" w:rsidRPr="001A7148" w:rsidRDefault="00CE09DB" w:rsidP="0098393D">
            <w:pPr>
              <w:spacing w:before="0" w:after="0" w:line="240" w:lineRule="auto"/>
              <w:rPr>
                <w:rFonts w:cstheme="minorHAnsi"/>
                <w:sz w:val="20"/>
                <w:szCs w:val="20"/>
              </w:rPr>
            </w:pPr>
            <w:r w:rsidRPr="001A7148">
              <w:rPr>
                <w:rStyle w:val="ilfuvd"/>
                <w:rFonts w:cstheme="minorHAnsi"/>
                <w:bCs/>
                <w:color w:val="222222"/>
                <w:sz w:val="20"/>
                <w:szCs w:val="20"/>
              </w:rPr>
              <w:t xml:space="preserve">Removal of cysts which may occur in the </w:t>
            </w:r>
            <w:r w:rsidRPr="001A7148">
              <w:rPr>
                <w:rStyle w:val="ilfuvd"/>
                <w:rFonts w:cstheme="minorHAnsi"/>
                <w:color w:val="222222"/>
                <w:sz w:val="20"/>
                <w:szCs w:val="20"/>
              </w:rPr>
              <w:t xml:space="preserve">lungs, </w:t>
            </w:r>
            <w:r w:rsidRPr="001A7148">
              <w:rPr>
                <w:rFonts w:cstheme="minorHAnsi"/>
                <w:color w:val="666666"/>
                <w:sz w:val="20"/>
                <w:szCs w:val="20"/>
              </w:rPr>
              <w:t>the area between the lungs or the intestines.</w:t>
            </w:r>
          </w:p>
        </w:tc>
      </w:tr>
      <w:tr w:rsidR="00CE09DB" w:rsidRPr="001A7148" w14:paraId="0086121B"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E7B4E"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43915</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666D0C84" w14:textId="77777777" w:rsidR="00CE09DB" w:rsidRPr="001A7148" w:rsidRDefault="00CE09DB" w:rsidP="0098393D">
            <w:pPr>
              <w:spacing w:before="0" w:after="0" w:line="240" w:lineRule="auto"/>
              <w:rPr>
                <w:rFonts w:cstheme="minorHAnsi"/>
                <w:sz w:val="20"/>
                <w:szCs w:val="20"/>
              </w:rPr>
            </w:pPr>
            <w:r w:rsidRPr="001A7148">
              <w:rPr>
                <w:rStyle w:val="ilfuvd"/>
                <w:rFonts w:cstheme="minorHAnsi"/>
                <w:color w:val="222222"/>
                <w:sz w:val="20"/>
                <w:szCs w:val="20"/>
              </w:rPr>
              <w:t xml:space="preserve">Stabilization of the diaphragm to prevent the lungs from ballooning outward when a baby breathes out. </w:t>
            </w:r>
          </w:p>
        </w:tc>
      </w:tr>
      <w:tr w:rsidR="00CE09DB" w:rsidRPr="001A7148" w14:paraId="759CB772"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713A60"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43930</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3CD940EE"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Loosening of a muscle which is blocking food from entering the small intestine from the stomach</w:t>
            </w:r>
          </w:p>
        </w:tc>
      </w:tr>
      <w:tr w:rsidR="00CE09DB" w:rsidRPr="001A7148" w14:paraId="564D4962"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695CA"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43933-43936</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011D2627" w14:textId="6504629F" w:rsidR="00CE09DB" w:rsidRPr="001A7148" w:rsidRDefault="00CE09DB" w:rsidP="00B228FC">
            <w:pPr>
              <w:spacing w:before="0" w:after="0" w:line="240" w:lineRule="auto"/>
              <w:rPr>
                <w:rFonts w:cstheme="minorHAnsi"/>
                <w:sz w:val="20"/>
                <w:szCs w:val="20"/>
              </w:rPr>
            </w:pPr>
            <w:r w:rsidRPr="001A7148">
              <w:rPr>
                <w:rFonts w:cstheme="minorHAnsi"/>
                <w:color w:val="111111"/>
                <w:sz w:val="20"/>
                <w:szCs w:val="20"/>
                <w:shd w:val="clear" w:color="auto" w:fill="FFFFFF"/>
              </w:rPr>
              <w:t xml:space="preserve">Clearing and, where necessary, removing any dead intestinal tissue to prevent one part of the intestine from </w:t>
            </w:r>
            <w:r w:rsidR="00B228FC">
              <w:rPr>
                <w:rFonts w:cstheme="minorHAnsi"/>
                <w:color w:val="111111"/>
                <w:sz w:val="20"/>
                <w:szCs w:val="20"/>
                <w:shd w:val="clear" w:color="auto" w:fill="FFFFFF"/>
              </w:rPr>
              <w:t>telescoping abnormally</w:t>
            </w:r>
            <w:r w:rsidR="00B228FC" w:rsidRPr="001A7148">
              <w:rPr>
                <w:rFonts w:cstheme="minorHAnsi"/>
                <w:color w:val="111111"/>
                <w:sz w:val="20"/>
                <w:szCs w:val="20"/>
                <w:shd w:val="clear" w:color="auto" w:fill="FFFFFF"/>
              </w:rPr>
              <w:t xml:space="preserve"> </w:t>
            </w:r>
            <w:r w:rsidRPr="001A7148">
              <w:rPr>
                <w:rFonts w:cstheme="minorHAnsi"/>
                <w:color w:val="111111"/>
                <w:sz w:val="20"/>
                <w:szCs w:val="20"/>
                <w:shd w:val="clear" w:color="auto" w:fill="FFFFFF"/>
              </w:rPr>
              <w:t>into another part. This may also include connecting loops of the intestines.</w:t>
            </w:r>
          </w:p>
        </w:tc>
      </w:tr>
      <w:tr w:rsidR="00CE09DB" w:rsidRPr="001A7148" w14:paraId="48BFB41C"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51CAD"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lastRenderedPageBreak/>
              <w:t>43942</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552A099D" w14:textId="142EEDC6" w:rsidR="00CE09DB" w:rsidRPr="001A7148" w:rsidRDefault="00B228FC" w:rsidP="0098393D">
            <w:pPr>
              <w:spacing w:before="0" w:after="0" w:line="240" w:lineRule="auto"/>
              <w:rPr>
                <w:rFonts w:cstheme="minorHAnsi"/>
                <w:sz w:val="20"/>
                <w:szCs w:val="20"/>
              </w:rPr>
            </w:pPr>
            <w:r w:rsidRPr="001A7148">
              <w:rPr>
                <w:rFonts w:cstheme="minorHAnsi"/>
                <w:color w:val="3F4450"/>
                <w:sz w:val="20"/>
                <w:szCs w:val="20"/>
                <w:shd w:val="clear" w:color="auto" w:fill="FFFFFF"/>
              </w:rPr>
              <w:t xml:space="preserve">Removal of fibrous tissue connecting insides of the small intestine to the outside of the belly </w:t>
            </w:r>
            <w:proofErr w:type="gramStart"/>
            <w:r w:rsidRPr="001A7148">
              <w:rPr>
                <w:rFonts w:cstheme="minorHAnsi"/>
                <w:color w:val="3F4450"/>
                <w:sz w:val="20"/>
                <w:szCs w:val="20"/>
                <w:shd w:val="clear" w:color="auto" w:fill="FFFFFF"/>
              </w:rPr>
              <w:t>button.</w:t>
            </w:r>
            <w:r>
              <w:rPr>
                <w:rFonts w:cstheme="minorHAnsi"/>
                <w:color w:val="3F4450"/>
                <w:sz w:val="20"/>
                <w:szCs w:val="20"/>
                <w:shd w:val="clear" w:color="auto" w:fill="FFFFFF"/>
              </w:rPr>
              <w:t>(</w:t>
            </w:r>
            <w:proofErr w:type="gramEnd"/>
            <w:r>
              <w:rPr>
                <w:rFonts w:cstheme="minorHAnsi"/>
                <w:color w:val="3F4450"/>
                <w:sz w:val="20"/>
                <w:szCs w:val="20"/>
                <w:shd w:val="clear" w:color="auto" w:fill="FFFFFF"/>
              </w:rPr>
              <w:t>navel/umbilicus)</w:t>
            </w:r>
          </w:p>
        </w:tc>
      </w:tr>
      <w:tr w:rsidR="00CE09DB" w:rsidRPr="001A7148" w14:paraId="25C5FF94"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D7B79"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43945</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6C26C0F9" w14:textId="67649061" w:rsidR="00CE09DB" w:rsidRPr="001A7148" w:rsidRDefault="00B228FC" w:rsidP="0098393D">
            <w:pPr>
              <w:spacing w:before="0" w:after="0" w:line="240" w:lineRule="auto"/>
              <w:rPr>
                <w:rFonts w:cstheme="minorHAnsi"/>
                <w:sz w:val="20"/>
                <w:szCs w:val="20"/>
              </w:rPr>
            </w:pPr>
            <w:r w:rsidRPr="001A7148">
              <w:rPr>
                <w:rFonts w:cstheme="minorHAnsi"/>
                <w:color w:val="3F4450"/>
                <w:sz w:val="20"/>
                <w:szCs w:val="20"/>
                <w:shd w:val="clear" w:color="auto" w:fill="FFFFFF"/>
              </w:rPr>
              <w:t xml:space="preserve">Removal of </w:t>
            </w:r>
            <w:r>
              <w:rPr>
                <w:rFonts w:cstheme="minorHAnsi"/>
                <w:color w:val="3F4450"/>
                <w:sz w:val="20"/>
                <w:szCs w:val="20"/>
                <w:shd w:val="clear" w:color="auto" w:fill="FFFFFF"/>
              </w:rPr>
              <w:t xml:space="preserve">open channel </w:t>
            </w:r>
            <w:r w:rsidRPr="001A7148">
              <w:rPr>
                <w:rFonts w:cstheme="minorHAnsi"/>
                <w:color w:val="3F4450"/>
                <w:sz w:val="20"/>
                <w:szCs w:val="20"/>
                <w:shd w:val="clear" w:color="auto" w:fill="FFFFFF"/>
              </w:rPr>
              <w:t xml:space="preserve">connecting insides of the small intestine to the outside of the belly </w:t>
            </w:r>
            <w:proofErr w:type="gramStart"/>
            <w:r w:rsidRPr="001A7148">
              <w:rPr>
                <w:rFonts w:cstheme="minorHAnsi"/>
                <w:color w:val="3F4450"/>
                <w:sz w:val="20"/>
                <w:szCs w:val="20"/>
                <w:shd w:val="clear" w:color="auto" w:fill="FFFFFF"/>
              </w:rPr>
              <w:t>button.</w:t>
            </w:r>
            <w:r>
              <w:rPr>
                <w:rFonts w:cstheme="minorHAnsi"/>
                <w:color w:val="3F4450"/>
                <w:sz w:val="20"/>
                <w:szCs w:val="20"/>
                <w:shd w:val="clear" w:color="auto" w:fill="FFFFFF"/>
              </w:rPr>
              <w:t>(</w:t>
            </w:r>
            <w:proofErr w:type="gramEnd"/>
            <w:r>
              <w:rPr>
                <w:rFonts w:cstheme="minorHAnsi"/>
                <w:color w:val="3F4450"/>
                <w:sz w:val="20"/>
                <w:szCs w:val="20"/>
                <w:shd w:val="clear" w:color="auto" w:fill="FFFFFF"/>
              </w:rPr>
              <w:t>navel/umbilicus) which allows bowel content to leak out of body</w:t>
            </w:r>
          </w:p>
        </w:tc>
      </w:tr>
      <w:tr w:rsidR="00CE09DB" w:rsidRPr="001A7148" w14:paraId="75A9928F"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A92A1"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43948</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3D07F75D"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Removal of a lump of tissue from the belly button.</w:t>
            </w:r>
          </w:p>
        </w:tc>
      </w:tr>
      <w:tr w:rsidR="00CE09DB" w:rsidRPr="001A7148" w14:paraId="476C1871"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867BF"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43951 - 43957</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1160BE2A"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Wrapping of the top of the stomach around the bottom of the tube connecting the throat to the stomach to help stop stomach acid moving up the tube (reflux).</w:t>
            </w:r>
          </w:p>
        </w:tc>
      </w:tr>
      <w:tr w:rsidR="00CE09DB" w:rsidRPr="001A7148" w14:paraId="3956989A"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26FF5"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43960-43966</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27BDD9BB"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Correction of congenital defects where the anus and rectum fail to develop.</w:t>
            </w:r>
          </w:p>
        </w:tc>
      </w:tr>
      <w:tr w:rsidR="00CE09DB" w:rsidRPr="001A7148" w14:paraId="2135A73B"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9123A" w14:textId="1803D612" w:rsidR="00CE09DB" w:rsidRPr="001A7148" w:rsidRDefault="00CE09DB" w:rsidP="0098393D">
            <w:pPr>
              <w:spacing w:before="0" w:after="0" w:line="240" w:lineRule="auto"/>
              <w:rPr>
                <w:rFonts w:cstheme="minorHAnsi"/>
                <w:sz w:val="20"/>
                <w:szCs w:val="20"/>
              </w:rPr>
            </w:pPr>
            <w:r w:rsidRPr="001A7148">
              <w:rPr>
                <w:rFonts w:cstheme="minorHAnsi"/>
                <w:sz w:val="20"/>
                <w:szCs w:val="20"/>
              </w:rPr>
              <w:t>43972-4397</w:t>
            </w:r>
            <w:r w:rsidR="00B228FC">
              <w:rPr>
                <w:rFonts w:cstheme="minorHAnsi"/>
                <w:sz w:val="20"/>
                <w:szCs w:val="20"/>
              </w:rPr>
              <w:t>5</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24AD2373" w14:textId="3FD9A9AF" w:rsidR="00CE09DB" w:rsidRPr="001A7148" w:rsidRDefault="00B228FC" w:rsidP="0098393D">
            <w:pPr>
              <w:spacing w:before="0" w:after="0" w:line="240" w:lineRule="auto"/>
              <w:rPr>
                <w:rFonts w:cstheme="minorHAnsi"/>
                <w:sz w:val="20"/>
                <w:szCs w:val="20"/>
              </w:rPr>
            </w:pPr>
            <w:r w:rsidRPr="001A7148">
              <w:rPr>
                <w:rFonts w:cstheme="minorHAnsi"/>
                <w:sz w:val="20"/>
                <w:szCs w:val="20"/>
                <w:lang w:val="en"/>
              </w:rPr>
              <w:t>Removal of cysts</w:t>
            </w:r>
            <w:r>
              <w:rPr>
                <w:rFonts w:cstheme="minorHAnsi"/>
                <w:sz w:val="20"/>
                <w:szCs w:val="20"/>
                <w:lang w:val="en"/>
              </w:rPr>
              <w:t xml:space="preserve"> within the bile system and reconnection of bile tubes to the intestine from the liver</w:t>
            </w:r>
            <w:r w:rsidRPr="001A7148">
              <w:rPr>
                <w:rFonts w:cstheme="minorHAnsi"/>
                <w:sz w:val="20"/>
                <w:szCs w:val="20"/>
                <w:lang w:val="en"/>
              </w:rPr>
              <w:t xml:space="preserve"> to allow the flow of bile from the liver to the small intestine. Bile </w:t>
            </w:r>
            <w:r w:rsidRPr="001A7148">
              <w:rPr>
                <w:rStyle w:val="ilfuvd"/>
                <w:rFonts w:cstheme="minorHAnsi"/>
                <w:color w:val="222222"/>
                <w:sz w:val="20"/>
                <w:szCs w:val="20"/>
              </w:rPr>
              <w:t>is essential for digestion and absorption of fats and fat-soluble vitamins.</w:t>
            </w:r>
          </w:p>
        </w:tc>
      </w:tr>
      <w:tr w:rsidR="006B6102" w:rsidRPr="001A7148" w14:paraId="38690E28"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472D7" w14:textId="36E81AEB" w:rsidR="006B6102" w:rsidRPr="001A7148" w:rsidRDefault="006B6102" w:rsidP="006B6102">
            <w:pPr>
              <w:spacing w:before="0" w:after="0" w:line="240" w:lineRule="auto"/>
              <w:rPr>
                <w:rFonts w:cstheme="minorHAnsi"/>
                <w:sz w:val="20"/>
                <w:szCs w:val="20"/>
              </w:rPr>
            </w:pPr>
            <w:r>
              <w:rPr>
                <w:rFonts w:cstheme="minorHAnsi"/>
                <w:sz w:val="20"/>
                <w:szCs w:val="20"/>
              </w:rPr>
              <w:t>43978</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04367667" w14:textId="015D8516" w:rsidR="006B6102" w:rsidRPr="001A7148" w:rsidRDefault="006B6102" w:rsidP="006B6102">
            <w:pPr>
              <w:spacing w:before="0" w:after="0" w:line="240" w:lineRule="auto"/>
              <w:rPr>
                <w:rFonts w:cstheme="minorHAnsi"/>
                <w:sz w:val="20"/>
                <w:szCs w:val="20"/>
                <w:lang w:val="en"/>
              </w:rPr>
            </w:pPr>
            <w:r>
              <w:rPr>
                <w:rFonts w:cstheme="minorHAnsi"/>
                <w:sz w:val="20"/>
                <w:szCs w:val="20"/>
                <w:lang w:val="en"/>
              </w:rPr>
              <w:t xml:space="preserve">Removal of </w:t>
            </w:r>
            <w:proofErr w:type="spellStart"/>
            <w:r>
              <w:rPr>
                <w:rFonts w:cstheme="minorHAnsi"/>
                <w:sz w:val="20"/>
                <w:szCs w:val="20"/>
                <w:lang w:val="en"/>
              </w:rPr>
              <w:t>strictured</w:t>
            </w:r>
            <w:proofErr w:type="spellEnd"/>
            <w:r>
              <w:rPr>
                <w:rFonts w:cstheme="minorHAnsi"/>
                <w:sz w:val="20"/>
                <w:szCs w:val="20"/>
                <w:lang w:val="en"/>
              </w:rPr>
              <w:t xml:space="preserve"> bile ducts and creation of complex bypass from intestine to liver to allow bile to flow and prevent liver failure.</w:t>
            </w:r>
          </w:p>
        </w:tc>
      </w:tr>
      <w:tr w:rsidR="00CE09DB" w:rsidRPr="001A7148" w14:paraId="248F5582"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D3B9B"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43981-43987</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6DC4737C"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Removal of malignant renal tumours in children.</w:t>
            </w:r>
          </w:p>
        </w:tc>
      </w:tr>
      <w:tr w:rsidR="00CE09DB" w:rsidRPr="001A7148" w14:paraId="5B3E407E"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020A3"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44101-44102</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3080E0D6"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Diagnosis and treatment of growths in the rectum.</w:t>
            </w:r>
          </w:p>
        </w:tc>
      </w:tr>
      <w:tr w:rsidR="00CE09DB" w:rsidRPr="001A7148" w14:paraId="2921BF94"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CF7F0"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44104-44105</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0400AE0C"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An injection of a substance around the rectum to prevent the lining from protruding from the anal sphincter.</w:t>
            </w:r>
          </w:p>
        </w:tc>
      </w:tr>
      <w:tr w:rsidR="00CE09DB" w:rsidRPr="001A7148" w14:paraId="0E07B325"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F539B"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44130</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5CF715AF"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Removal of infected lymph nodes to treat serious bacterial infection.</w:t>
            </w:r>
          </w:p>
        </w:tc>
      </w:tr>
      <w:tr w:rsidR="00CE09DB" w:rsidRPr="001A7148" w14:paraId="14933E3A"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03A61"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44136</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647C6DF5"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Lengthening of the muscle that extends down the side of the neck to correct a twisted or wry neck, where physical therapy has not worked or is inappropriate.</w:t>
            </w:r>
          </w:p>
        </w:tc>
      </w:tr>
    </w:tbl>
    <w:p w14:paraId="6FC6F1F6" w14:textId="77777777" w:rsidR="00CE09DB" w:rsidRDefault="00CE09DB" w:rsidP="00CE09DB">
      <w:pPr>
        <w:rPr>
          <w:lang w:eastAsia="en-US"/>
        </w:rPr>
      </w:pPr>
    </w:p>
    <w:p w14:paraId="3E3D61BA" w14:textId="77777777" w:rsidR="00CE09DB" w:rsidRDefault="00CE09DB" w:rsidP="00CE09DB">
      <w:pPr>
        <w:rPr>
          <w:lang w:eastAsia="en-US"/>
        </w:rPr>
      </w:pPr>
    </w:p>
    <w:p w14:paraId="53DB040C" w14:textId="77777777" w:rsidR="00CE09DB" w:rsidRDefault="00CE09DB" w:rsidP="00CE09DB">
      <w:pPr>
        <w:rPr>
          <w:lang w:eastAsia="en-US"/>
        </w:rPr>
      </w:pPr>
    </w:p>
    <w:p w14:paraId="14371448" w14:textId="77777777" w:rsidR="00CE09DB" w:rsidRDefault="00CE09DB" w:rsidP="00CE09DB">
      <w:pPr>
        <w:rPr>
          <w:lang w:eastAsia="en-US"/>
        </w:rPr>
        <w:sectPr w:rsidR="00CE09DB" w:rsidSect="0013745B">
          <w:headerReference w:type="even" r:id="rId24"/>
          <w:headerReference w:type="default" r:id="rId25"/>
          <w:footerReference w:type="default" r:id="rId26"/>
          <w:headerReference w:type="first" r:id="rId27"/>
          <w:pgSz w:w="16838" w:h="11906" w:orient="landscape" w:code="9"/>
          <w:pgMar w:top="1135" w:right="1797" w:bottom="1134" w:left="1797" w:header="720" w:footer="720" w:gutter="0"/>
          <w:cols w:space="720"/>
          <w:docGrid w:linePitch="326"/>
        </w:sectPr>
      </w:pPr>
    </w:p>
    <w:p w14:paraId="2011D26B" w14:textId="77777777" w:rsidR="00CE09DB" w:rsidRPr="00B2767C" w:rsidRDefault="00CE09DB" w:rsidP="00CE09DB">
      <w:pPr>
        <w:pStyle w:val="AppendixStyle1"/>
        <w:numPr>
          <w:ilvl w:val="0"/>
          <w:numId w:val="0"/>
        </w:numPr>
        <w:rPr>
          <w:i/>
          <w:lang w:val="en-AU"/>
        </w:rPr>
      </w:pPr>
      <w:bookmarkStart w:id="152" w:name="_Toc38537865"/>
      <w:r>
        <w:rPr>
          <w:lang w:val="en-AU"/>
        </w:rPr>
        <w:lastRenderedPageBreak/>
        <w:t xml:space="preserve">Appendix D: </w:t>
      </w:r>
      <w:r>
        <w:rPr>
          <w:rFonts w:cstheme="minorHAnsi"/>
          <w:i/>
          <w:szCs w:val="22"/>
        </w:rPr>
        <w:t xml:space="preserve"> </w:t>
      </w:r>
      <w:r w:rsidRPr="000F1CD1">
        <w:rPr>
          <w:rFonts w:cstheme="minorHAnsi"/>
          <w:szCs w:val="22"/>
        </w:rPr>
        <w:t xml:space="preserve">Summary of the 2014-15 </w:t>
      </w:r>
      <w:proofErr w:type="spellStart"/>
      <w:r w:rsidRPr="000F1CD1">
        <w:rPr>
          <w:rFonts w:cstheme="minorHAnsi"/>
          <w:szCs w:val="22"/>
        </w:rPr>
        <w:t>Paediatric</w:t>
      </w:r>
      <w:proofErr w:type="spellEnd"/>
      <w:r w:rsidRPr="000F1CD1">
        <w:rPr>
          <w:rFonts w:cstheme="minorHAnsi"/>
          <w:szCs w:val="22"/>
        </w:rPr>
        <w:t xml:space="preserve"> Review</w:t>
      </w:r>
      <w:bookmarkEnd w:id="152"/>
    </w:p>
    <w:p w14:paraId="66C2188D" w14:textId="77777777" w:rsidR="00CE09DB" w:rsidRDefault="00CE09DB" w:rsidP="00CE09DB">
      <w:pPr>
        <w:spacing w:before="0" w:after="0" w:line="240" w:lineRule="auto"/>
        <w:rPr>
          <w:rFonts w:cstheme="minorHAnsi"/>
          <w:b/>
          <w:sz w:val="24"/>
        </w:rPr>
      </w:pPr>
    </w:p>
    <w:p w14:paraId="3F34D694" w14:textId="77777777" w:rsidR="00CE09DB" w:rsidRDefault="00CE09DB" w:rsidP="00CE09DB">
      <w:pPr>
        <w:spacing w:before="0" w:after="0" w:line="240" w:lineRule="auto"/>
        <w:rPr>
          <w:b/>
          <w:sz w:val="24"/>
          <w:u w:val="single"/>
        </w:rPr>
      </w:pPr>
      <w:r w:rsidRPr="008D510D">
        <w:rPr>
          <w:rFonts w:cstheme="minorHAnsi"/>
          <w:b/>
          <w:sz w:val="24"/>
          <w:u w:val="single"/>
        </w:rPr>
        <w:t xml:space="preserve">Stage 1 </w:t>
      </w:r>
      <w:r w:rsidRPr="008D510D">
        <w:rPr>
          <w:b/>
          <w:sz w:val="24"/>
          <w:u w:val="single"/>
        </w:rPr>
        <w:t>Review of Existing Paediatric Surgery Items</w:t>
      </w:r>
    </w:p>
    <w:p w14:paraId="6918C12F" w14:textId="77777777" w:rsidR="0085771E" w:rsidRDefault="0085771E" w:rsidP="0085771E">
      <w:pPr>
        <w:spacing w:before="0" w:after="0" w:line="240" w:lineRule="auto"/>
        <w:rPr>
          <w:b/>
          <w:sz w:val="24"/>
          <w:u w:val="single"/>
        </w:rPr>
      </w:pPr>
    </w:p>
    <w:p w14:paraId="75B8049C" w14:textId="77777777" w:rsidR="0085771E" w:rsidRPr="00FB4151" w:rsidRDefault="0085771E" w:rsidP="00FB4151">
      <w:pPr>
        <w:spacing w:before="0" w:after="0" w:line="240" w:lineRule="auto"/>
        <w:rPr>
          <w:rFonts w:eastAsiaTheme="minorEastAsia" w:cstheme="minorBidi"/>
          <w:szCs w:val="22"/>
          <w:lang w:eastAsia="en-GB"/>
        </w:rPr>
      </w:pPr>
      <w:r w:rsidRPr="00FB4151">
        <w:rPr>
          <w:szCs w:val="22"/>
        </w:rPr>
        <w:t>Stage 1 of the 2014-15 Paediatric Surgery Review resulted in</w:t>
      </w:r>
      <w:r w:rsidRPr="00FB4151">
        <w:rPr>
          <w:rFonts w:eastAsiaTheme="minorEastAsia" w:cstheme="minorBidi"/>
          <w:szCs w:val="22"/>
          <w:lang w:eastAsia="en-GB"/>
        </w:rPr>
        <w:t xml:space="preserve"> significant changes to MBS items relating to paediatric </w:t>
      </w:r>
      <w:r w:rsidR="00BA66A6" w:rsidRPr="00D37CBE">
        <w:rPr>
          <w:rFonts w:eastAsiaTheme="minorEastAsia" w:cstheme="minorBidi"/>
          <w:szCs w:val="22"/>
          <w:lang w:eastAsia="en-GB"/>
        </w:rPr>
        <w:t>patients</w:t>
      </w:r>
      <w:r w:rsidRPr="00FB4151">
        <w:rPr>
          <w:rFonts w:eastAsiaTheme="minorEastAsia" w:cstheme="minorBidi"/>
          <w:szCs w:val="22"/>
          <w:lang w:eastAsia="en-GB"/>
        </w:rPr>
        <w:t>:</w:t>
      </w:r>
    </w:p>
    <w:p w14:paraId="2F95BB06" w14:textId="77777777" w:rsidR="0085771E" w:rsidRPr="00FB4151" w:rsidRDefault="0085771E" w:rsidP="00FB4151">
      <w:pPr>
        <w:numPr>
          <w:ilvl w:val="0"/>
          <w:numId w:val="49"/>
        </w:numPr>
        <w:spacing w:before="0" w:after="0" w:line="240" w:lineRule="auto"/>
        <w:contextualSpacing/>
        <w:rPr>
          <w:rFonts w:eastAsiaTheme="minorEastAsia" w:cstheme="minorBidi"/>
          <w:szCs w:val="22"/>
          <w:lang w:eastAsia="en-GB"/>
        </w:rPr>
      </w:pPr>
      <w:r w:rsidRPr="00FB4151">
        <w:rPr>
          <w:rFonts w:eastAsiaTheme="minorEastAsia" w:cstheme="minorBidi"/>
          <w:szCs w:val="22"/>
          <w:lang w:eastAsia="en-GB"/>
        </w:rPr>
        <w:t>39 existing items were amended so that they could only be used on patients more than 10 years old (37 items) and more than 2 years old (2 items)</w:t>
      </w:r>
    </w:p>
    <w:p w14:paraId="1E34B3D1" w14:textId="77777777" w:rsidR="0085771E" w:rsidRPr="00FB4151" w:rsidRDefault="0085771E" w:rsidP="00FB4151">
      <w:pPr>
        <w:numPr>
          <w:ilvl w:val="0"/>
          <w:numId w:val="49"/>
        </w:numPr>
        <w:spacing w:before="0" w:after="0" w:line="240" w:lineRule="auto"/>
        <w:contextualSpacing/>
        <w:rPr>
          <w:rFonts w:eastAsiaTheme="minorEastAsia" w:cstheme="minorBidi"/>
          <w:szCs w:val="22"/>
          <w:lang w:eastAsia="en-GB"/>
        </w:rPr>
      </w:pPr>
      <w:r w:rsidRPr="00FB4151">
        <w:rPr>
          <w:rFonts w:eastAsiaTheme="minorEastAsia" w:cstheme="minorBidi"/>
          <w:szCs w:val="22"/>
          <w:lang w:eastAsia="en-GB"/>
        </w:rPr>
        <w:t>These were replaced by 39 newly created items for patients under 10 years old (37 items) and under 2 years old (2 items):</w:t>
      </w:r>
    </w:p>
    <w:p w14:paraId="66E31C36" w14:textId="77777777" w:rsidR="0085771E" w:rsidRPr="00FB4151" w:rsidRDefault="0085771E" w:rsidP="00FB4151">
      <w:pPr>
        <w:numPr>
          <w:ilvl w:val="1"/>
          <w:numId w:val="49"/>
        </w:numPr>
        <w:spacing w:before="0" w:after="0" w:line="240" w:lineRule="auto"/>
        <w:contextualSpacing/>
        <w:rPr>
          <w:rFonts w:eastAsiaTheme="minorEastAsia" w:cstheme="minorBidi"/>
          <w:szCs w:val="22"/>
          <w:lang w:eastAsia="en-GB"/>
        </w:rPr>
      </w:pPr>
      <w:r w:rsidRPr="00FB4151">
        <w:rPr>
          <w:rFonts w:eastAsiaTheme="minorEastAsia" w:cstheme="minorBidi"/>
          <w:szCs w:val="22"/>
          <w:lang w:eastAsia="en-GB"/>
        </w:rPr>
        <w:t>A 30 per</w:t>
      </w:r>
      <w:r w:rsidR="00A53693">
        <w:rPr>
          <w:rFonts w:eastAsiaTheme="minorEastAsia" w:cstheme="minorBidi"/>
          <w:szCs w:val="22"/>
          <w:lang w:eastAsia="en-GB"/>
        </w:rPr>
        <w:t xml:space="preserve"> </w:t>
      </w:r>
      <w:r w:rsidRPr="00FB4151">
        <w:rPr>
          <w:rFonts w:eastAsiaTheme="minorEastAsia" w:cstheme="minorBidi"/>
          <w:szCs w:val="22"/>
          <w:lang w:eastAsia="en-GB"/>
        </w:rPr>
        <w:t xml:space="preserve">cent increase in the Schedule </w:t>
      </w:r>
      <w:r w:rsidR="002E2FBF">
        <w:rPr>
          <w:rFonts w:eastAsiaTheme="minorEastAsia" w:cstheme="minorBidi"/>
          <w:szCs w:val="22"/>
          <w:lang w:eastAsia="en-GB"/>
        </w:rPr>
        <w:t>Fee</w:t>
      </w:r>
      <w:r w:rsidRPr="00FB4151">
        <w:rPr>
          <w:rFonts w:eastAsiaTheme="minorEastAsia" w:cstheme="minorBidi"/>
          <w:szCs w:val="22"/>
          <w:lang w:eastAsia="en-GB"/>
        </w:rPr>
        <w:t xml:space="preserve"> was applied to the 39 new items.</w:t>
      </w:r>
    </w:p>
    <w:p w14:paraId="31BE21CE" w14:textId="77777777" w:rsidR="0085771E" w:rsidRPr="00FB4151" w:rsidRDefault="0085771E" w:rsidP="00FB4151">
      <w:pPr>
        <w:numPr>
          <w:ilvl w:val="0"/>
          <w:numId w:val="49"/>
        </w:numPr>
        <w:spacing w:before="0" w:after="0" w:line="240" w:lineRule="auto"/>
        <w:contextualSpacing/>
        <w:rPr>
          <w:rFonts w:eastAsiaTheme="minorEastAsia" w:cstheme="minorBidi"/>
          <w:szCs w:val="22"/>
          <w:lang w:eastAsia="en-GB"/>
        </w:rPr>
      </w:pPr>
      <w:r w:rsidRPr="00FB4151">
        <w:rPr>
          <w:rFonts w:eastAsiaTheme="minorEastAsia" w:cstheme="minorBidi"/>
          <w:szCs w:val="22"/>
          <w:lang w:eastAsia="en-GB"/>
        </w:rPr>
        <w:t xml:space="preserve">The changes recognised that: </w:t>
      </w:r>
    </w:p>
    <w:p w14:paraId="66239BAC" w14:textId="77777777" w:rsidR="0085771E" w:rsidRPr="00FB4151" w:rsidRDefault="0085771E" w:rsidP="00FB4151">
      <w:pPr>
        <w:numPr>
          <w:ilvl w:val="1"/>
          <w:numId w:val="49"/>
        </w:numPr>
        <w:spacing w:before="0" w:after="0" w:line="240" w:lineRule="auto"/>
        <w:contextualSpacing/>
        <w:rPr>
          <w:rFonts w:eastAsiaTheme="minorEastAsia" w:cstheme="minorBidi"/>
          <w:szCs w:val="22"/>
          <w:lang w:eastAsia="en-GB"/>
        </w:rPr>
      </w:pPr>
      <w:r w:rsidRPr="00FB4151">
        <w:rPr>
          <w:rFonts w:eastAsiaTheme="minorEastAsia" w:cstheme="minorBidi"/>
          <w:szCs w:val="22"/>
          <w:lang w:eastAsia="en-GB"/>
        </w:rPr>
        <w:t xml:space="preserve">There were items in other areas of the MBS (mainly General Surgery) that were being predominantly used for surgery on patients under 10 years of age. </w:t>
      </w:r>
    </w:p>
    <w:p w14:paraId="7F180C64" w14:textId="77777777" w:rsidR="0085771E" w:rsidRDefault="0085771E">
      <w:pPr>
        <w:numPr>
          <w:ilvl w:val="1"/>
          <w:numId w:val="49"/>
        </w:numPr>
        <w:spacing w:before="0" w:after="0" w:line="240" w:lineRule="auto"/>
        <w:contextualSpacing/>
        <w:rPr>
          <w:rFonts w:eastAsiaTheme="minorEastAsia" w:cstheme="minorBidi"/>
          <w:szCs w:val="22"/>
          <w:lang w:eastAsia="en-GB"/>
        </w:rPr>
      </w:pPr>
      <w:r w:rsidRPr="00FB4151">
        <w:rPr>
          <w:rFonts w:eastAsiaTheme="minorEastAsia" w:cstheme="minorBidi"/>
          <w:szCs w:val="22"/>
          <w:lang w:eastAsia="en-GB"/>
        </w:rPr>
        <w:t xml:space="preserve">That a number of these items were for services that were significantly more complex and time consuming on paediatric patients than for adults. </w:t>
      </w:r>
    </w:p>
    <w:p w14:paraId="58A062A5" w14:textId="0EAB78BD" w:rsidR="007534F0" w:rsidRDefault="00730459" w:rsidP="00FB4151">
      <w:pPr>
        <w:numPr>
          <w:ilvl w:val="0"/>
          <w:numId w:val="49"/>
        </w:numPr>
        <w:spacing w:before="0" w:after="0" w:line="240" w:lineRule="auto"/>
        <w:contextualSpacing/>
        <w:rPr>
          <w:rFonts w:eastAsiaTheme="minorEastAsia" w:cstheme="minorBidi"/>
          <w:szCs w:val="22"/>
          <w:lang w:eastAsia="en-GB"/>
        </w:rPr>
      </w:pPr>
      <w:r>
        <w:rPr>
          <w:rFonts w:eastAsiaTheme="minorEastAsia" w:cstheme="minorBidi"/>
          <w:szCs w:val="22"/>
          <w:lang w:eastAsia="en-GB"/>
        </w:rPr>
        <w:t xml:space="preserve">The table below </w:t>
      </w:r>
      <w:r w:rsidR="00A93A49">
        <w:rPr>
          <w:rFonts w:eastAsiaTheme="minorEastAsia" w:cstheme="minorBidi"/>
          <w:szCs w:val="22"/>
          <w:lang w:eastAsia="en-GB"/>
        </w:rPr>
        <w:t xml:space="preserve">shows an example of </w:t>
      </w:r>
      <w:r w:rsidR="00FF201B">
        <w:rPr>
          <w:rFonts w:eastAsiaTheme="minorEastAsia" w:cstheme="minorBidi"/>
          <w:szCs w:val="22"/>
          <w:lang w:eastAsia="en-GB"/>
        </w:rPr>
        <w:t xml:space="preserve">how this process worked. </w:t>
      </w:r>
    </w:p>
    <w:p w14:paraId="1BF539C5" w14:textId="77777777" w:rsidR="007534F0" w:rsidRDefault="007534F0" w:rsidP="007534F0">
      <w:pPr>
        <w:spacing w:before="0" w:after="0" w:line="240" w:lineRule="auto"/>
        <w:contextualSpacing/>
        <w:rPr>
          <w:rFonts w:eastAsiaTheme="minorEastAsia" w:cstheme="minorBidi"/>
          <w:szCs w:val="22"/>
          <w:lang w:eastAsia="en-GB"/>
        </w:rPr>
      </w:pPr>
    </w:p>
    <w:tbl>
      <w:tblPr>
        <w:tblStyle w:val="TableGrid"/>
        <w:tblW w:w="0" w:type="auto"/>
        <w:tblLook w:val="04A0" w:firstRow="1" w:lastRow="0" w:firstColumn="1" w:lastColumn="0" w:noHBand="0" w:noVBand="1"/>
        <w:tblCaption w:val="General Surgery Items as at July 2015 Table "/>
        <w:tblDescription w:val="There are two columns and six rows. The first column is labeled General Surgery Items as at July 2015 and the second column is labeled Amended and New Items September 2015. The second row has the item number and the Amended General Surgery Item "/>
      </w:tblPr>
      <w:tblGrid>
        <w:gridCol w:w="3539"/>
        <w:gridCol w:w="5812"/>
      </w:tblGrid>
      <w:tr w:rsidR="007534F0" w:rsidRPr="00511386" w14:paraId="1A70C205" w14:textId="77777777" w:rsidTr="006975DC">
        <w:trPr>
          <w:tblHeader/>
        </w:trPr>
        <w:tc>
          <w:tcPr>
            <w:tcW w:w="3539" w:type="dxa"/>
          </w:tcPr>
          <w:p w14:paraId="29B60EA3" w14:textId="77777777" w:rsidR="007534F0" w:rsidRPr="00FB4151" w:rsidRDefault="001F3D0B" w:rsidP="00FB4151">
            <w:pPr>
              <w:spacing w:before="0" w:after="0" w:line="240" w:lineRule="auto"/>
              <w:rPr>
                <w:rFonts w:eastAsiaTheme="minorEastAsia" w:cstheme="minorBidi"/>
                <w:b/>
                <w:sz w:val="20"/>
                <w:szCs w:val="20"/>
                <w:lang w:eastAsia="en-GB"/>
              </w:rPr>
            </w:pPr>
            <w:r w:rsidRPr="00FB4151">
              <w:rPr>
                <w:rFonts w:eastAsiaTheme="minorEastAsia" w:cstheme="minorBidi"/>
                <w:b/>
                <w:sz w:val="20"/>
                <w:szCs w:val="20"/>
                <w:lang w:eastAsia="en-GB"/>
              </w:rPr>
              <w:t xml:space="preserve">General Surgery </w:t>
            </w:r>
            <w:r w:rsidR="00F05D50">
              <w:rPr>
                <w:rFonts w:eastAsiaTheme="minorEastAsia" w:cstheme="minorBidi"/>
                <w:b/>
                <w:sz w:val="20"/>
                <w:szCs w:val="20"/>
                <w:lang w:eastAsia="en-GB"/>
              </w:rPr>
              <w:t>I</w:t>
            </w:r>
            <w:r w:rsidR="007534F0" w:rsidRPr="00FB4151">
              <w:rPr>
                <w:rFonts w:eastAsiaTheme="minorEastAsia" w:cstheme="minorBidi"/>
                <w:b/>
                <w:sz w:val="20"/>
                <w:szCs w:val="20"/>
                <w:lang w:eastAsia="en-GB"/>
              </w:rPr>
              <w:t>tem</w:t>
            </w:r>
            <w:r w:rsidR="00F05D50">
              <w:rPr>
                <w:rFonts w:eastAsiaTheme="minorEastAsia" w:cstheme="minorBidi"/>
                <w:b/>
                <w:sz w:val="20"/>
                <w:szCs w:val="20"/>
                <w:lang w:eastAsia="en-GB"/>
              </w:rPr>
              <w:t>s as at July 2015</w:t>
            </w:r>
          </w:p>
          <w:p w14:paraId="485C5569" w14:textId="77777777" w:rsidR="007534F0" w:rsidRPr="00FB4151" w:rsidRDefault="007534F0" w:rsidP="00FB4151">
            <w:pPr>
              <w:spacing w:before="0" w:after="0" w:line="240" w:lineRule="auto"/>
              <w:rPr>
                <w:rFonts w:eastAsiaTheme="minorEastAsia" w:cstheme="minorBidi"/>
                <w:b/>
                <w:sz w:val="20"/>
                <w:szCs w:val="20"/>
                <w:lang w:eastAsia="en-GB"/>
              </w:rPr>
            </w:pPr>
          </w:p>
        </w:tc>
        <w:tc>
          <w:tcPr>
            <w:tcW w:w="5812" w:type="dxa"/>
          </w:tcPr>
          <w:p w14:paraId="194580F4" w14:textId="77777777" w:rsidR="007534F0" w:rsidRPr="00FB4151" w:rsidRDefault="007534F0" w:rsidP="00FB4151">
            <w:pPr>
              <w:spacing w:before="0" w:after="0" w:line="240" w:lineRule="auto"/>
              <w:rPr>
                <w:rFonts w:eastAsiaTheme="minorEastAsia" w:cstheme="minorBidi"/>
                <w:b/>
                <w:sz w:val="20"/>
                <w:szCs w:val="20"/>
                <w:lang w:eastAsia="en-GB"/>
              </w:rPr>
            </w:pPr>
            <w:r w:rsidRPr="00FB4151">
              <w:rPr>
                <w:rFonts w:eastAsiaTheme="minorEastAsia" w:cstheme="minorBidi"/>
                <w:b/>
                <w:sz w:val="20"/>
                <w:szCs w:val="20"/>
                <w:lang w:eastAsia="en-GB"/>
              </w:rPr>
              <w:t xml:space="preserve">Amended &amp; </w:t>
            </w:r>
            <w:r w:rsidR="00F05D50">
              <w:rPr>
                <w:rFonts w:eastAsiaTheme="minorEastAsia" w:cstheme="minorBidi"/>
                <w:b/>
                <w:sz w:val="20"/>
                <w:szCs w:val="20"/>
                <w:lang w:eastAsia="en-GB"/>
              </w:rPr>
              <w:t>N</w:t>
            </w:r>
            <w:r w:rsidRPr="00FB4151">
              <w:rPr>
                <w:rFonts w:eastAsiaTheme="minorEastAsia" w:cstheme="minorBidi"/>
                <w:b/>
                <w:sz w:val="20"/>
                <w:szCs w:val="20"/>
                <w:lang w:eastAsia="en-GB"/>
              </w:rPr>
              <w:t xml:space="preserve">ew </w:t>
            </w:r>
            <w:r w:rsidR="00F05D50">
              <w:rPr>
                <w:rFonts w:eastAsiaTheme="minorEastAsia" w:cstheme="minorBidi"/>
                <w:b/>
                <w:sz w:val="20"/>
                <w:szCs w:val="20"/>
                <w:lang w:eastAsia="en-GB"/>
              </w:rPr>
              <w:t>I</w:t>
            </w:r>
            <w:r w:rsidRPr="00FB4151">
              <w:rPr>
                <w:rFonts w:eastAsiaTheme="minorEastAsia" w:cstheme="minorBidi"/>
                <w:b/>
                <w:sz w:val="20"/>
                <w:szCs w:val="20"/>
                <w:lang w:eastAsia="en-GB"/>
              </w:rPr>
              <w:t>tems</w:t>
            </w:r>
            <w:r w:rsidR="00F05D50">
              <w:rPr>
                <w:rFonts w:eastAsiaTheme="minorEastAsia" w:cstheme="minorBidi"/>
                <w:b/>
                <w:sz w:val="20"/>
                <w:szCs w:val="20"/>
                <w:lang w:eastAsia="en-GB"/>
              </w:rPr>
              <w:t xml:space="preserve"> September 2015</w:t>
            </w:r>
          </w:p>
        </w:tc>
      </w:tr>
      <w:tr w:rsidR="007534F0" w:rsidRPr="001E4093" w14:paraId="4C744A2B" w14:textId="77777777" w:rsidTr="00FB4151">
        <w:tc>
          <w:tcPr>
            <w:tcW w:w="3539" w:type="dxa"/>
          </w:tcPr>
          <w:p w14:paraId="72D00830" w14:textId="77777777" w:rsidR="00F05D50" w:rsidRDefault="00F05D50" w:rsidP="00FB4151">
            <w:pPr>
              <w:spacing w:before="0" w:after="0" w:line="240" w:lineRule="auto"/>
              <w:rPr>
                <w:rFonts w:eastAsiaTheme="minorEastAsia" w:cstheme="minorBidi"/>
                <w:sz w:val="20"/>
                <w:szCs w:val="20"/>
                <w:lang w:eastAsia="en-GB"/>
              </w:rPr>
            </w:pPr>
          </w:p>
          <w:p w14:paraId="31D7197E" w14:textId="77777777" w:rsidR="007534F0" w:rsidRPr="00FB4151" w:rsidRDefault="007534F0" w:rsidP="00FB4151">
            <w:pPr>
              <w:spacing w:before="0" w:after="0" w:line="240" w:lineRule="auto"/>
              <w:rPr>
                <w:rFonts w:eastAsiaTheme="minorEastAsia" w:cstheme="minorBidi"/>
                <w:b/>
                <w:sz w:val="20"/>
                <w:szCs w:val="20"/>
                <w:lang w:eastAsia="en-GB"/>
              </w:rPr>
            </w:pPr>
            <w:r w:rsidRPr="00FB4151">
              <w:rPr>
                <w:rFonts w:eastAsiaTheme="minorEastAsia" w:cstheme="minorBidi"/>
                <w:b/>
                <w:sz w:val="20"/>
                <w:szCs w:val="20"/>
                <w:lang w:eastAsia="en-GB"/>
              </w:rPr>
              <w:t>30289</w:t>
            </w:r>
          </w:p>
          <w:p w14:paraId="23F9BA96" w14:textId="77777777" w:rsidR="007534F0" w:rsidRPr="00FB4151" w:rsidRDefault="007534F0" w:rsidP="00FB4151">
            <w:pPr>
              <w:spacing w:before="0" w:after="0" w:line="240" w:lineRule="auto"/>
              <w:rPr>
                <w:rFonts w:eastAsiaTheme="minorEastAsia" w:cstheme="minorBidi"/>
                <w:sz w:val="20"/>
                <w:szCs w:val="20"/>
                <w:lang w:eastAsia="en-GB"/>
              </w:rPr>
            </w:pPr>
            <w:r w:rsidRPr="00FB4151">
              <w:rPr>
                <w:rFonts w:eastAsiaTheme="minorEastAsia" w:cstheme="minorBidi"/>
                <w:sz w:val="20"/>
                <w:szCs w:val="20"/>
                <w:lang w:eastAsia="en-GB"/>
              </w:rPr>
              <w:t>Branchial fistula, removal of (</w:t>
            </w:r>
            <w:proofErr w:type="spellStart"/>
            <w:r w:rsidRPr="00FB4151">
              <w:rPr>
                <w:rFonts w:eastAsiaTheme="minorEastAsia" w:cstheme="minorBidi"/>
                <w:sz w:val="20"/>
                <w:szCs w:val="20"/>
                <w:lang w:eastAsia="en-GB"/>
              </w:rPr>
              <w:t>Anaes</w:t>
            </w:r>
            <w:proofErr w:type="spellEnd"/>
            <w:r w:rsidRPr="00FB4151">
              <w:rPr>
                <w:rFonts w:eastAsiaTheme="minorEastAsia" w:cstheme="minorBidi"/>
                <w:sz w:val="20"/>
                <w:szCs w:val="20"/>
                <w:lang w:eastAsia="en-GB"/>
              </w:rPr>
              <w:t>.) (Assist.)</w:t>
            </w:r>
          </w:p>
          <w:p w14:paraId="3E77CEBB" w14:textId="77777777" w:rsidR="007534F0" w:rsidRPr="00FB4151" w:rsidRDefault="002E2FBF" w:rsidP="00FB4151">
            <w:pPr>
              <w:spacing w:before="0" w:after="0" w:line="240" w:lineRule="auto"/>
              <w:rPr>
                <w:rFonts w:eastAsiaTheme="minorEastAsia" w:cstheme="minorBidi"/>
                <w:sz w:val="20"/>
                <w:szCs w:val="20"/>
                <w:lang w:eastAsia="en-GB"/>
              </w:rPr>
            </w:pPr>
            <w:r>
              <w:rPr>
                <w:rFonts w:eastAsiaTheme="minorEastAsia" w:cstheme="minorBidi"/>
                <w:sz w:val="20"/>
                <w:szCs w:val="20"/>
                <w:lang w:eastAsia="en-GB"/>
              </w:rPr>
              <w:t>Fee</w:t>
            </w:r>
            <w:r w:rsidR="007534F0" w:rsidRPr="00FB4151">
              <w:rPr>
                <w:rFonts w:eastAsiaTheme="minorEastAsia" w:cstheme="minorBidi"/>
                <w:sz w:val="20"/>
                <w:szCs w:val="20"/>
                <w:lang w:eastAsia="en-GB"/>
              </w:rPr>
              <w:t>: $502.25. Benefit: 75% $376.70</w:t>
            </w:r>
          </w:p>
        </w:tc>
        <w:tc>
          <w:tcPr>
            <w:tcW w:w="5812" w:type="dxa"/>
          </w:tcPr>
          <w:p w14:paraId="1542A54B" w14:textId="77777777" w:rsidR="007534F0" w:rsidRPr="00FB4151" w:rsidRDefault="007534F0" w:rsidP="00FB4151">
            <w:pPr>
              <w:spacing w:before="0" w:after="0" w:line="240" w:lineRule="auto"/>
              <w:rPr>
                <w:rFonts w:eastAsiaTheme="minorEastAsia" w:cstheme="minorBidi"/>
                <w:sz w:val="20"/>
                <w:szCs w:val="20"/>
                <w:u w:val="single"/>
                <w:lang w:eastAsia="en-GB"/>
              </w:rPr>
            </w:pPr>
            <w:r w:rsidRPr="00FB4151">
              <w:rPr>
                <w:rFonts w:eastAsiaTheme="minorEastAsia" w:cstheme="minorBidi"/>
                <w:sz w:val="20"/>
                <w:szCs w:val="20"/>
                <w:u w:val="single"/>
                <w:lang w:eastAsia="en-GB"/>
              </w:rPr>
              <w:t>Amend</w:t>
            </w:r>
            <w:r w:rsidR="00FF201B" w:rsidRPr="00FB4151">
              <w:rPr>
                <w:rFonts w:eastAsiaTheme="minorEastAsia" w:cstheme="minorBidi"/>
                <w:sz w:val="20"/>
                <w:szCs w:val="20"/>
                <w:u w:val="single"/>
                <w:lang w:eastAsia="en-GB"/>
              </w:rPr>
              <w:t>ed</w:t>
            </w:r>
            <w:r w:rsidR="00602018" w:rsidRPr="00FB4151">
              <w:rPr>
                <w:rFonts w:eastAsiaTheme="minorEastAsia" w:cstheme="minorBidi"/>
                <w:sz w:val="20"/>
                <w:szCs w:val="20"/>
                <w:u w:val="single"/>
                <w:lang w:eastAsia="en-GB"/>
              </w:rPr>
              <w:t xml:space="preserve"> General Surgery item</w:t>
            </w:r>
          </w:p>
          <w:p w14:paraId="38CBDB0E" w14:textId="77777777" w:rsidR="007534F0" w:rsidRPr="00FB4151" w:rsidRDefault="007534F0" w:rsidP="00FB4151">
            <w:pPr>
              <w:spacing w:before="0" w:after="0" w:line="240" w:lineRule="auto"/>
              <w:rPr>
                <w:rFonts w:eastAsiaTheme="minorEastAsia" w:cstheme="minorBidi"/>
                <w:sz w:val="20"/>
                <w:szCs w:val="20"/>
                <w:lang w:eastAsia="en-GB"/>
              </w:rPr>
            </w:pPr>
            <w:r w:rsidRPr="00FB4151">
              <w:rPr>
                <w:rFonts w:eastAsiaTheme="minorEastAsia" w:cstheme="minorBidi"/>
                <w:sz w:val="20"/>
                <w:szCs w:val="20"/>
                <w:lang w:eastAsia="en-GB"/>
              </w:rPr>
              <w:t>30289</w:t>
            </w:r>
          </w:p>
          <w:p w14:paraId="7F9F7363" w14:textId="77777777" w:rsidR="007534F0" w:rsidRPr="00FB4151" w:rsidRDefault="007534F0" w:rsidP="00FB4151">
            <w:pPr>
              <w:spacing w:before="0" w:after="0" w:line="240" w:lineRule="auto"/>
              <w:rPr>
                <w:rFonts w:eastAsiaTheme="minorEastAsia" w:cstheme="minorBidi"/>
                <w:sz w:val="20"/>
                <w:szCs w:val="20"/>
                <w:lang w:eastAsia="en-GB"/>
              </w:rPr>
            </w:pPr>
            <w:r w:rsidRPr="00FB4151">
              <w:rPr>
                <w:rFonts w:eastAsiaTheme="minorEastAsia" w:cstheme="minorBidi"/>
                <w:sz w:val="20"/>
                <w:szCs w:val="20"/>
                <w:lang w:eastAsia="en-GB"/>
              </w:rPr>
              <w:t xml:space="preserve">Branchial fistula, </w:t>
            </w:r>
            <w:r w:rsidRPr="00FB4151">
              <w:rPr>
                <w:rFonts w:eastAsiaTheme="minorEastAsia" w:cstheme="minorBidi"/>
                <w:b/>
                <w:sz w:val="20"/>
                <w:szCs w:val="20"/>
                <w:lang w:eastAsia="en-GB"/>
              </w:rPr>
              <w:t>on a person 10 years of age or over</w:t>
            </w:r>
            <w:r w:rsidRPr="00FB4151">
              <w:rPr>
                <w:rFonts w:eastAsiaTheme="minorEastAsia" w:cstheme="minorBidi"/>
                <w:sz w:val="20"/>
                <w:szCs w:val="20"/>
                <w:lang w:eastAsia="en-GB"/>
              </w:rPr>
              <w:t>, removal of (</w:t>
            </w:r>
            <w:proofErr w:type="spellStart"/>
            <w:r w:rsidRPr="00FB4151">
              <w:rPr>
                <w:rFonts w:eastAsiaTheme="minorEastAsia" w:cstheme="minorBidi"/>
                <w:sz w:val="20"/>
                <w:szCs w:val="20"/>
                <w:lang w:eastAsia="en-GB"/>
              </w:rPr>
              <w:t>Anaes</w:t>
            </w:r>
            <w:proofErr w:type="spellEnd"/>
            <w:r w:rsidRPr="00FB4151">
              <w:rPr>
                <w:rFonts w:eastAsiaTheme="minorEastAsia" w:cstheme="minorBidi"/>
                <w:sz w:val="20"/>
                <w:szCs w:val="20"/>
                <w:lang w:eastAsia="en-GB"/>
              </w:rPr>
              <w:t>.) (Assist.)</w:t>
            </w:r>
          </w:p>
          <w:p w14:paraId="231A8BDC" w14:textId="77777777" w:rsidR="007534F0" w:rsidRPr="00FB4151" w:rsidRDefault="002E2FBF" w:rsidP="00FB4151">
            <w:pPr>
              <w:spacing w:before="0" w:after="0" w:line="240" w:lineRule="auto"/>
              <w:rPr>
                <w:rFonts w:eastAsiaTheme="minorEastAsia" w:cstheme="minorBidi"/>
                <w:sz w:val="20"/>
                <w:szCs w:val="20"/>
                <w:lang w:eastAsia="en-GB"/>
              </w:rPr>
            </w:pPr>
            <w:r>
              <w:rPr>
                <w:rFonts w:eastAsiaTheme="minorEastAsia" w:cstheme="minorBidi"/>
                <w:sz w:val="20"/>
                <w:szCs w:val="20"/>
                <w:lang w:eastAsia="en-GB"/>
              </w:rPr>
              <w:t>Fee</w:t>
            </w:r>
            <w:r w:rsidR="007534F0" w:rsidRPr="00FB4151">
              <w:rPr>
                <w:rFonts w:eastAsiaTheme="minorEastAsia" w:cstheme="minorBidi"/>
                <w:sz w:val="20"/>
                <w:szCs w:val="20"/>
                <w:lang w:eastAsia="en-GB"/>
              </w:rPr>
              <w:t>: $502.25. Benefit: 75% $376.70</w:t>
            </w:r>
          </w:p>
        </w:tc>
      </w:tr>
      <w:tr w:rsidR="007534F0" w:rsidRPr="001E4093" w14:paraId="2EFA4DB3" w14:textId="77777777" w:rsidTr="00FB4151">
        <w:tc>
          <w:tcPr>
            <w:tcW w:w="3539" w:type="dxa"/>
          </w:tcPr>
          <w:p w14:paraId="244E25E5" w14:textId="77777777" w:rsidR="007534F0" w:rsidRPr="00FB4151" w:rsidRDefault="007534F0" w:rsidP="00FB4151">
            <w:pPr>
              <w:spacing w:before="0" w:after="0" w:line="240" w:lineRule="auto"/>
              <w:rPr>
                <w:rFonts w:eastAsiaTheme="minorEastAsia" w:cstheme="minorBidi"/>
                <w:sz w:val="20"/>
                <w:szCs w:val="20"/>
                <w:lang w:eastAsia="en-GB"/>
              </w:rPr>
            </w:pPr>
          </w:p>
        </w:tc>
        <w:tc>
          <w:tcPr>
            <w:tcW w:w="5812" w:type="dxa"/>
          </w:tcPr>
          <w:p w14:paraId="65108699" w14:textId="77777777" w:rsidR="007534F0" w:rsidRPr="00FB4151" w:rsidRDefault="007534F0" w:rsidP="00FB4151">
            <w:pPr>
              <w:spacing w:before="0" w:after="0" w:line="240" w:lineRule="auto"/>
              <w:rPr>
                <w:rFonts w:eastAsiaTheme="minorEastAsia" w:cstheme="minorBidi"/>
                <w:sz w:val="20"/>
                <w:szCs w:val="20"/>
                <w:u w:val="single"/>
                <w:lang w:eastAsia="en-GB"/>
              </w:rPr>
            </w:pPr>
            <w:r w:rsidRPr="00FB4151">
              <w:rPr>
                <w:rFonts w:eastAsiaTheme="minorEastAsia" w:cstheme="minorBidi"/>
                <w:sz w:val="20"/>
                <w:szCs w:val="20"/>
                <w:u w:val="single"/>
                <w:lang w:eastAsia="en-GB"/>
              </w:rPr>
              <w:t>New</w:t>
            </w:r>
            <w:r w:rsidR="00602018" w:rsidRPr="00FB4151">
              <w:rPr>
                <w:rFonts w:eastAsiaTheme="minorEastAsia" w:cstheme="minorBidi"/>
                <w:sz w:val="20"/>
                <w:szCs w:val="20"/>
                <w:u w:val="single"/>
                <w:lang w:eastAsia="en-GB"/>
              </w:rPr>
              <w:t xml:space="preserve"> Paediatric Surgery item</w:t>
            </w:r>
          </w:p>
          <w:p w14:paraId="46089591" w14:textId="77777777" w:rsidR="007534F0" w:rsidRPr="00FB4151" w:rsidRDefault="007534F0" w:rsidP="00FB4151">
            <w:pPr>
              <w:spacing w:before="0" w:after="0" w:line="240" w:lineRule="auto"/>
              <w:rPr>
                <w:rFonts w:eastAsiaTheme="minorEastAsia" w:cstheme="minorBidi"/>
                <w:b/>
                <w:sz w:val="20"/>
                <w:szCs w:val="20"/>
                <w:lang w:eastAsia="en-GB"/>
              </w:rPr>
            </w:pPr>
            <w:r w:rsidRPr="00FB4151">
              <w:rPr>
                <w:rFonts w:eastAsiaTheme="minorEastAsia" w:cstheme="minorBidi"/>
                <w:b/>
                <w:sz w:val="20"/>
                <w:szCs w:val="20"/>
                <w:lang w:eastAsia="en-GB"/>
              </w:rPr>
              <w:t>43832</w:t>
            </w:r>
          </w:p>
          <w:p w14:paraId="525EAA6D" w14:textId="77777777" w:rsidR="007534F0" w:rsidRPr="00FB4151" w:rsidRDefault="007534F0" w:rsidP="00FB4151">
            <w:pPr>
              <w:spacing w:before="0" w:after="0" w:line="240" w:lineRule="auto"/>
              <w:rPr>
                <w:rFonts w:eastAsiaTheme="minorEastAsia" w:cstheme="minorBidi"/>
                <w:sz w:val="20"/>
                <w:szCs w:val="20"/>
                <w:lang w:eastAsia="en-GB"/>
              </w:rPr>
            </w:pPr>
            <w:r w:rsidRPr="00FB4151">
              <w:rPr>
                <w:rFonts w:eastAsiaTheme="minorEastAsia" w:cstheme="minorBidi"/>
                <w:sz w:val="20"/>
                <w:szCs w:val="20"/>
                <w:lang w:eastAsia="en-GB"/>
              </w:rPr>
              <w:t xml:space="preserve">Branchial fistula, </w:t>
            </w:r>
            <w:r w:rsidRPr="00FB4151">
              <w:rPr>
                <w:rFonts w:eastAsiaTheme="minorEastAsia" w:cstheme="minorBidi"/>
                <w:b/>
                <w:sz w:val="20"/>
                <w:szCs w:val="20"/>
                <w:lang w:eastAsia="en-GB"/>
              </w:rPr>
              <w:t>on a person under 10 years of age</w:t>
            </w:r>
            <w:r w:rsidRPr="00FB4151">
              <w:rPr>
                <w:rFonts w:eastAsiaTheme="minorEastAsia" w:cstheme="minorBidi"/>
                <w:sz w:val="20"/>
                <w:szCs w:val="20"/>
                <w:lang w:eastAsia="en-GB"/>
              </w:rPr>
              <w:t>, removal of (</w:t>
            </w:r>
            <w:proofErr w:type="spellStart"/>
            <w:r w:rsidRPr="00FB4151">
              <w:rPr>
                <w:rFonts w:eastAsiaTheme="minorEastAsia" w:cstheme="minorBidi"/>
                <w:sz w:val="20"/>
                <w:szCs w:val="20"/>
                <w:lang w:eastAsia="en-GB"/>
              </w:rPr>
              <w:t>Anaes</w:t>
            </w:r>
            <w:proofErr w:type="spellEnd"/>
            <w:r w:rsidRPr="00FB4151">
              <w:rPr>
                <w:rFonts w:eastAsiaTheme="minorEastAsia" w:cstheme="minorBidi"/>
                <w:sz w:val="20"/>
                <w:szCs w:val="20"/>
                <w:lang w:eastAsia="en-GB"/>
              </w:rPr>
              <w:t>.) (Assist.)</w:t>
            </w:r>
          </w:p>
          <w:p w14:paraId="14BCEDC5" w14:textId="77777777" w:rsidR="007534F0" w:rsidRPr="00FB4151" w:rsidRDefault="002E2FBF" w:rsidP="00FB4151">
            <w:pPr>
              <w:spacing w:before="0" w:after="0" w:line="240" w:lineRule="auto"/>
              <w:rPr>
                <w:rFonts w:eastAsiaTheme="minorEastAsia" w:cstheme="minorBidi"/>
                <w:b/>
                <w:sz w:val="20"/>
                <w:szCs w:val="20"/>
                <w:lang w:eastAsia="en-GB"/>
              </w:rPr>
            </w:pPr>
            <w:r>
              <w:rPr>
                <w:rFonts w:eastAsiaTheme="minorEastAsia" w:cstheme="minorBidi"/>
                <w:b/>
                <w:sz w:val="20"/>
                <w:szCs w:val="20"/>
                <w:lang w:eastAsia="en-GB"/>
              </w:rPr>
              <w:t>Fee</w:t>
            </w:r>
            <w:r w:rsidR="007534F0" w:rsidRPr="00FB4151">
              <w:rPr>
                <w:rFonts w:eastAsiaTheme="minorEastAsia" w:cstheme="minorBidi"/>
                <w:b/>
                <w:sz w:val="20"/>
                <w:szCs w:val="20"/>
                <w:lang w:eastAsia="en-GB"/>
              </w:rPr>
              <w:t>: $652.95.  Benefit: 75% $489.75</w:t>
            </w:r>
          </w:p>
        </w:tc>
      </w:tr>
    </w:tbl>
    <w:p w14:paraId="5383892B" w14:textId="77777777" w:rsidR="007534F0" w:rsidRPr="00FB4151" w:rsidRDefault="007534F0" w:rsidP="00FB4151">
      <w:pPr>
        <w:spacing w:before="0" w:after="0" w:line="240" w:lineRule="auto"/>
        <w:contextualSpacing/>
        <w:rPr>
          <w:rFonts w:eastAsiaTheme="minorEastAsia" w:cstheme="minorBidi"/>
          <w:szCs w:val="22"/>
          <w:lang w:eastAsia="en-GB"/>
        </w:rPr>
      </w:pPr>
    </w:p>
    <w:p w14:paraId="783218D9" w14:textId="77777777" w:rsidR="0085771E" w:rsidRPr="00FB4151" w:rsidRDefault="0085771E" w:rsidP="00FB4151">
      <w:pPr>
        <w:numPr>
          <w:ilvl w:val="0"/>
          <w:numId w:val="49"/>
        </w:numPr>
        <w:spacing w:before="0" w:after="0" w:line="240" w:lineRule="auto"/>
        <w:contextualSpacing/>
        <w:rPr>
          <w:rFonts w:eastAsiaTheme="minorEastAsia" w:cstheme="minorBidi"/>
          <w:szCs w:val="22"/>
          <w:lang w:eastAsia="en-GB"/>
        </w:rPr>
      </w:pPr>
      <w:r w:rsidRPr="00FB4151">
        <w:rPr>
          <w:rFonts w:eastAsiaTheme="minorEastAsia" w:cstheme="minorBidi"/>
          <w:szCs w:val="22"/>
          <w:lang w:eastAsia="en-GB"/>
        </w:rPr>
        <w:t xml:space="preserve">7 </w:t>
      </w:r>
      <w:r w:rsidR="0035128E">
        <w:rPr>
          <w:rFonts w:eastAsiaTheme="minorEastAsia" w:cstheme="minorBidi"/>
          <w:szCs w:val="22"/>
          <w:lang w:eastAsia="en-GB"/>
        </w:rPr>
        <w:t xml:space="preserve">existing </w:t>
      </w:r>
      <w:r w:rsidRPr="00FB4151">
        <w:rPr>
          <w:rFonts w:eastAsiaTheme="minorEastAsia" w:cstheme="minorBidi"/>
          <w:szCs w:val="22"/>
          <w:lang w:eastAsia="en-GB"/>
        </w:rPr>
        <w:t>items were amended so that they could only be performed in hospital.</w:t>
      </w:r>
    </w:p>
    <w:p w14:paraId="34F0420E" w14:textId="77777777" w:rsidR="00AE3ACC" w:rsidRDefault="0085771E" w:rsidP="004215D1">
      <w:pPr>
        <w:numPr>
          <w:ilvl w:val="1"/>
          <w:numId w:val="49"/>
        </w:numPr>
        <w:spacing w:before="0" w:after="0" w:line="240" w:lineRule="auto"/>
        <w:contextualSpacing/>
        <w:rPr>
          <w:rFonts w:eastAsiaTheme="minorEastAsia" w:cstheme="minorBidi"/>
          <w:szCs w:val="22"/>
          <w:lang w:eastAsia="en-GB"/>
        </w:rPr>
      </w:pPr>
      <w:r w:rsidRPr="00FB4151">
        <w:rPr>
          <w:rFonts w:eastAsiaTheme="minorEastAsia" w:cstheme="minorBidi"/>
          <w:szCs w:val="22"/>
          <w:lang w:eastAsia="en-GB"/>
        </w:rPr>
        <w:t>This ensured that the relevant standards for infection control and other accreditation requirements were met</w:t>
      </w:r>
      <w:r w:rsidR="00AE3ACC">
        <w:rPr>
          <w:rFonts w:eastAsiaTheme="minorEastAsia" w:cstheme="minorBidi"/>
          <w:szCs w:val="22"/>
          <w:lang w:eastAsia="en-GB"/>
        </w:rPr>
        <w:t xml:space="preserve">. </w:t>
      </w:r>
    </w:p>
    <w:p w14:paraId="0022EB6E" w14:textId="2E6F7BD4" w:rsidR="004215D1" w:rsidRPr="00473580" w:rsidRDefault="00AE3ACC" w:rsidP="00FB4151">
      <w:pPr>
        <w:numPr>
          <w:ilvl w:val="1"/>
          <w:numId w:val="49"/>
        </w:numPr>
        <w:spacing w:before="0" w:after="0" w:line="240" w:lineRule="auto"/>
        <w:contextualSpacing/>
        <w:rPr>
          <w:rFonts w:eastAsiaTheme="minorEastAsia" w:cstheme="minorBidi"/>
          <w:szCs w:val="22"/>
          <w:lang w:eastAsia="en-GB"/>
        </w:rPr>
      </w:pPr>
      <w:r>
        <w:rPr>
          <w:rFonts w:eastAsiaTheme="minorEastAsia" w:cstheme="minorBidi"/>
          <w:szCs w:val="22"/>
          <w:lang w:eastAsia="en-GB"/>
        </w:rPr>
        <w:t>One</w:t>
      </w:r>
      <w:r w:rsidR="004215D1" w:rsidRPr="00FB4151">
        <w:rPr>
          <w:rFonts w:eastAsiaTheme="minorEastAsia" w:cstheme="minorBidi"/>
          <w:szCs w:val="22"/>
          <w:lang w:eastAsia="en-GB"/>
        </w:rPr>
        <w:t xml:space="preserve"> example</w:t>
      </w:r>
      <w:r w:rsidR="00672D0C">
        <w:rPr>
          <w:rFonts w:eastAsiaTheme="minorEastAsia" w:cstheme="minorBidi"/>
          <w:szCs w:val="22"/>
          <w:lang w:eastAsia="en-GB"/>
        </w:rPr>
        <w:t xml:space="preserve"> is </w:t>
      </w:r>
      <w:r w:rsidR="004215D1" w:rsidRPr="00FB4151">
        <w:rPr>
          <w:rFonts w:eastAsiaTheme="minorEastAsia" w:cstheme="minorBidi"/>
          <w:szCs w:val="22"/>
          <w:lang w:eastAsia="en-GB"/>
        </w:rPr>
        <w:t xml:space="preserve">item 43996provides for complex surgery to remove parts of the bowel that are diseased and then connect the healthy part of the bowel to the anus. The surgery requires a general anaesthetic and may involve multiple operations. Patients usually have co-existing comorbidities. Potential complications from the surgery include infection, abscess, permanent </w:t>
      </w:r>
      <w:r w:rsidR="002E2FBF" w:rsidRPr="00FB4151">
        <w:rPr>
          <w:rFonts w:eastAsiaTheme="minorEastAsia" w:cstheme="minorBidi"/>
          <w:szCs w:val="22"/>
          <w:lang w:eastAsia="en-GB"/>
        </w:rPr>
        <w:t>faecal</w:t>
      </w:r>
      <w:r w:rsidR="004215D1" w:rsidRPr="00FB4151">
        <w:rPr>
          <w:rFonts w:eastAsiaTheme="minorEastAsia" w:cstheme="minorBidi"/>
          <w:szCs w:val="22"/>
          <w:lang w:eastAsia="en-GB"/>
        </w:rPr>
        <w:t xml:space="preserve"> incontinence, obstruction and prolapse. For this </w:t>
      </w:r>
      <w:proofErr w:type="gramStart"/>
      <w:r w:rsidR="004215D1" w:rsidRPr="00FB4151">
        <w:rPr>
          <w:rFonts w:eastAsiaTheme="minorEastAsia" w:cstheme="minorBidi"/>
          <w:szCs w:val="22"/>
          <w:lang w:eastAsia="en-GB"/>
        </w:rPr>
        <w:t>reason</w:t>
      </w:r>
      <w:proofErr w:type="gramEnd"/>
      <w:r w:rsidR="004215D1" w:rsidRPr="00FB4151">
        <w:rPr>
          <w:rFonts w:eastAsiaTheme="minorEastAsia" w:cstheme="minorBidi"/>
          <w:szCs w:val="22"/>
          <w:lang w:eastAsia="en-GB"/>
        </w:rPr>
        <w:t xml:space="preserve"> </w:t>
      </w:r>
      <w:r w:rsidR="00FA029B">
        <w:rPr>
          <w:rFonts w:eastAsiaTheme="minorEastAsia" w:cstheme="minorBidi"/>
          <w:szCs w:val="22"/>
          <w:lang w:eastAsia="en-GB"/>
        </w:rPr>
        <w:t xml:space="preserve">advice from the ANZAPS was that </w:t>
      </w:r>
      <w:r w:rsidR="004215D1" w:rsidRPr="00FB4151">
        <w:rPr>
          <w:rFonts w:eastAsiaTheme="minorEastAsia" w:cstheme="minorBidi"/>
          <w:szCs w:val="22"/>
          <w:lang w:eastAsia="en-GB"/>
        </w:rPr>
        <w:t xml:space="preserve">the surgery should always be performed in a hospital setting. </w:t>
      </w:r>
    </w:p>
    <w:p w14:paraId="56AE945B" w14:textId="77777777" w:rsidR="004215D1" w:rsidRPr="00FB4151" w:rsidRDefault="004215D1" w:rsidP="00FB4151">
      <w:pPr>
        <w:spacing w:before="0" w:after="0" w:line="240" w:lineRule="auto"/>
        <w:contextualSpacing/>
        <w:rPr>
          <w:rFonts w:eastAsiaTheme="minorEastAsia" w:cstheme="minorBidi"/>
          <w:szCs w:val="22"/>
          <w:lang w:eastAsia="en-GB"/>
        </w:rPr>
      </w:pPr>
    </w:p>
    <w:p w14:paraId="027E4626" w14:textId="77777777" w:rsidR="0085771E" w:rsidRPr="00FB4151" w:rsidRDefault="0085771E" w:rsidP="00FB4151">
      <w:pPr>
        <w:numPr>
          <w:ilvl w:val="0"/>
          <w:numId w:val="49"/>
        </w:numPr>
        <w:spacing w:before="0" w:after="0" w:line="240" w:lineRule="auto"/>
        <w:contextualSpacing/>
        <w:rPr>
          <w:rFonts w:eastAsiaTheme="minorEastAsia" w:cstheme="minorBidi"/>
          <w:szCs w:val="22"/>
          <w:lang w:eastAsia="en-GB"/>
        </w:rPr>
      </w:pPr>
      <w:r w:rsidRPr="00FB4151">
        <w:rPr>
          <w:rFonts w:eastAsiaTheme="minorEastAsia" w:cstheme="minorBidi"/>
          <w:szCs w:val="22"/>
          <w:lang w:eastAsia="en-GB"/>
        </w:rPr>
        <w:t xml:space="preserve">The differential structure for items 30612/30614 and 30616/30617 was removed. This arrangement provided different </w:t>
      </w:r>
      <w:r w:rsidR="002E2FBF">
        <w:rPr>
          <w:rFonts w:eastAsiaTheme="minorEastAsia" w:cstheme="minorBidi"/>
          <w:szCs w:val="22"/>
          <w:lang w:eastAsia="en-GB"/>
        </w:rPr>
        <w:t>Fee</w:t>
      </w:r>
      <w:r w:rsidRPr="00FB4151">
        <w:rPr>
          <w:rFonts w:eastAsiaTheme="minorEastAsia" w:cstheme="minorBidi"/>
          <w:szCs w:val="22"/>
          <w:lang w:eastAsia="en-GB"/>
        </w:rPr>
        <w:t xml:space="preserve">s depending on whether the service was provided by a GP or a specialist. The GP items were </w:t>
      </w:r>
      <w:proofErr w:type="gramStart"/>
      <w:r w:rsidRPr="00FB4151">
        <w:rPr>
          <w:rFonts w:eastAsiaTheme="minorEastAsia" w:cstheme="minorBidi"/>
          <w:szCs w:val="22"/>
          <w:lang w:eastAsia="en-GB"/>
        </w:rPr>
        <w:t>deleted</w:t>
      </w:r>
      <w:proofErr w:type="gramEnd"/>
      <w:r w:rsidRPr="00FB4151">
        <w:rPr>
          <w:rFonts w:eastAsiaTheme="minorEastAsia" w:cstheme="minorBidi"/>
          <w:szCs w:val="22"/>
          <w:lang w:eastAsia="en-GB"/>
        </w:rPr>
        <w:t xml:space="preserve"> and the specialist items were kept with the same </w:t>
      </w:r>
      <w:r w:rsidR="002E2FBF">
        <w:rPr>
          <w:rFonts w:eastAsiaTheme="minorEastAsia" w:cstheme="minorBidi"/>
          <w:szCs w:val="22"/>
          <w:lang w:eastAsia="en-GB"/>
        </w:rPr>
        <w:t>Fee</w:t>
      </w:r>
      <w:r w:rsidRPr="00FB4151">
        <w:rPr>
          <w:rFonts w:eastAsiaTheme="minorEastAsia" w:cstheme="minorBidi"/>
          <w:szCs w:val="22"/>
          <w:lang w:eastAsia="en-GB"/>
        </w:rPr>
        <w:t xml:space="preserve">.  </w:t>
      </w:r>
    </w:p>
    <w:p w14:paraId="4155CE8F" w14:textId="77777777" w:rsidR="003D3156" w:rsidRDefault="00F14E40" w:rsidP="003D3156">
      <w:pPr>
        <w:pStyle w:val="ListParagraph"/>
        <w:numPr>
          <w:ilvl w:val="1"/>
          <w:numId w:val="49"/>
        </w:numPr>
        <w:spacing w:before="0" w:after="0" w:line="240" w:lineRule="auto"/>
        <w:rPr>
          <w:rFonts w:eastAsiaTheme="minorEastAsia" w:cstheme="minorBidi"/>
          <w:szCs w:val="22"/>
          <w:lang w:eastAsia="en-GB"/>
        </w:rPr>
      </w:pPr>
      <w:r w:rsidRPr="00FB4151">
        <w:rPr>
          <w:rFonts w:eastAsiaTheme="minorEastAsia" w:cstheme="minorBidi"/>
          <w:szCs w:val="22"/>
          <w:lang w:eastAsia="en-GB"/>
        </w:rPr>
        <w:t xml:space="preserve">For example, the MBS service </w:t>
      </w:r>
      <w:r w:rsidR="0060428E">
        <w:rPr>
          <w:rFonts w:eastAsiaTheme="minorEastAsia" w:cstheme="minorBidi"/>
          <w:szCs w:val="22"/>
          <w:lang w:eastAsia="en-GB"/>
        </w:rPr>
        <w:t xml:space="preserve">in Table X </w:t>
      </w:r>
      <w:r w:rsidRPr="00FB4151">
        <w:rPr>
          <w:rFonts w:eastAsiaTheme="minorEastAsia" w:cstheme="minorBidi"/>
          <w:szCs w:val="22"/>
          <w:lang w:eastAsia="en-GB"/>
        </w:rPr>
        <w:t xml:space="preserve">below was associated with two item numbers: item 30616 for use by GPs and 30617 for use by specialists. Specialists received a higher </w:t>
      </w:r>
      <w:r w:rsidR="002E2FBF">
        <w:rPr>
          <w:rFonts w:eastAsiaTheme="minorEastAsia" w:cstheme="minorBidi"/>
          <w:szCs w:val="22"/>
          <w:lang w:eastAsia="en-GB"/>
        </w:rPr>
        <w:t>Fee</w:t>
      </w:r>
      <w:r w:rsidRPr="00FB4151">
        <w:rPr>
          <w:rFonts w:eastAsiaTheme="minorEastAsia" w:cstheme="minorBidi"/>
          <w:szCs w:val="22"/>
          <w:lang w:eastAsia="en-GB"/>
        </w:rPr>
        <w:t xml:space="preserve"> for providing the same service as a GP.</w:t>
      </w:r>
    </w:p>
    <w:p w14:paraId="13E22AFB" w14:textId="77777777" w:rsidR="005B66BE" w:rsidRPr="00FB4151" w:rsidRDefault="00F14E40" w:rsidP="00FB4151">
      <w:pPr>
        <w:pStyle w:val="ListParagraph"/>
        <w:numPr>
          <w:ilvl w:val="1"/>
          <w:numId w:val="49"/>
        </w:numPr>
        <w:spacing w:before="0" w:after="0" w:line="240" w:lineRule="auto"/>
        <w:rPr>
          <w:rFonts w:eastAsiaTheme="minorEastAsia" w:cstheme="minorBidi"/>
          <w:szCs w:val="22"/>
          <w:lang w:eastAsia="en-GB"/>
        </w:rPr>
      </w:pPr>
      <w:r w:rsidRPr="00FB4151">
        <w:rPr>
          <w:rFonts w:eastAsiaTheme="minorEastAsia" w:cstheme="minorBidi"/>
          <w:szCs w:val="22"/>
          <w:lang w:eastAsia="en-GB"/>
        </w:rPr>
        <w:lastRenderedPageBreak/>
        <w:t>The amendment in September 2015, deleted item 30616</w:t>
      </w:r>
      <w:r w:rsidR="0060428E" w:rsidRPr="00FB4151">
        <w:rPr>
          <w:rFonts w:eastAsiaTheme="minorEastAsia" w:cstheme="minorBidi"/>
          <w:szCs w:val="22"/>
          <w:lang w:eastAsia="en-GB"/>
        </w:rPr>
        <w:t>. I</w:t>
      </w:r>
      <w:r w:rsidR="00DB5306" w:rsidRPr="00FB4151">
        <w:rPr>
          <w:rFonts w:eastAsiaTheme="minorEastAsia" w:cstheme="minorBidi"/>
          <w:szCs w:val="22"/>
          <w:lang w:eastAsia="en-GB"/>
        </w:rPr>
        <w:t xml:space="preserve">tem </w:t>
      </w:r>
      <w:r w:rsidRPr="00FB4151">
        <w:rPr>
          <w:rFonts w:eastAsiaTheme="minorEastAsia" w:cstheme="minorBidi"/>
          <w:szCs w:val="22"/>
          <w:lang w:eastAsia="en-GB"/>
        </w:rPr>
        <w:t>30617 remai</w:t>
      </w:r>
      <w:r w:rsidR="00DB5306" w:rsidRPr="00FB4151">
        <w:rPr>
          <w:rFonts w:eastAsiaTheme="minorEastAsia" w:cstheme="minorBidi"/>
          <w:szCs w:val="22"/>
          <w:lang w:eastAsia="en-GB"/>
        </w:rPr>
        <w:t>ned</w:t>
      </w:r>
      <w:r w:rsidRPr="00FB4151">
        <w:rPr>
          <w:rFonts w:eastAsiaTheme="minorEastAsia" w:cstheme="minorBidi"/>
          <w:szCs w:val="22"/>
          <w:lang w:eastAsia="en-GB"/>
        </w:rPr>
        <w:t xml:space="preserve"> for the service at the higher </w:t>
      </w:r>
      <w:r w:rsidR="002E2FBF">
        <w:rPr>
          <w:rFonts w:eastAsiaTheme="minorEastAsia" w:cstheme="minorBidi"/>
          <w:szCs w:val="22"/>
          <w:lang w:eastAsia="en-GB"/>
        </w:rPr>
        <w:t>Fee</w:t>
      </w:r>
      <w:r w:rsidR="005B66BE" w:rsidRPr="00FB4151">
        <w:rPr>
          <w:rFonts w:eastAsiaTheme="minorEastAsia" w:cstheme="minorBidi"/>
          <w:szCs w:val="22"/>
          <w:lang w:eastAsia="en-GB"/>
        </w:rPr>
        <w:t>.</w:t>
      </w:r>
    </w:p>
    <w:p w14:paraId="6697A04B" w14:textId="77777777" w:rsidR="00F14E40" w:rsidRPr="00FB4151" w:rsidRDefault="00F14E40" w:rsidP="00FB4151">
      <w:pPr>
        <w:pStyle w:val="ListParagraph"/>
        <w:spacing w:before="0" w:after="0" w:line="240" w:lineRule="auto"/>
        <w:rPr>
          <w:rFonts w:eastAsiaTheme="minorEastAsia" w:cstheme="minorBidi"/>
          <w:szCs w:val="22"/>
          <w:lang w:eastAsia="en-GB"/>
        </w:rPr>
      </w:pPr>
    </w:p>
    <w:p w14:paraId="61ED5787" w14:textId="77777777" w:rsidR="0085771E" w:rsidRDefault="0085771E" w:rsidP="00656C79">
      <w:pPr>
        <w:spacing w:before="0" w:after="0" w:line="240" w:lineRule="auto"/>
        <w:contextualSpacing/>
        <w:rPr>
          <w:rFonts w:eastAsiaTheme="minorEastAsia" w:cstheme="minorBidi"/>
          <w:szCs w:val="22"/>
          <w:lang w:eastAsia="en-GB"/>
        </w:rPr>
      </w:pPr>
    </w:p>
    <w:tbl>
      <w:tblPr>
        <w:tblStyle w:val="TableGrid"/>
        <w:tblW w:w="0" w:type="auto"/>
        <w:tblLook w:val="04A0" w:firstRow="1" w:lastRow="0" w:firstColumn="1" w:lastColumn="0" w:noHBand="0" w:noVBand="1"/>
        <w:tblCaption w:val="Table "/>
        <w:tblDescription w:val="Table shows two columns. First column is General Surgery Items as at July 2015 and second column is the amended and new items September 2015"/>
      </w:tblPr>
      <w:tblGrid>
        <w:gridCol w:w="4673"/>
        <w:gridCol w:w="4678"/>
      </w:tblGrid>
      <w:tr w:rsidR="000967ED" w:rsidRPr="005B66BE" w14:paraId="37F4686F" w14:textId="77777777" w:rsidTr="006975DC">
        <w:trPr>
          <w:tblHeader/>
        </w:trPr>
        <w:tc>
          <w:tcPr>
            <w:tcW w:w="4673" w:type="dxa"/>
          </w:tcPr>
          <w:p w14:paraId="6943C0AA" w14:textId="77777777" w:rsidR="000967ED" w:rsidRPr="00FB4151" w:rsidRDefault="000967ED" w:rsidP="007D445C">
            <w:pPr>
              <w:spacing w:before="0" w:after="0" w:line="240" w:lineRule="auto"/>
              <w:rPr>
                <w:rFonts w:eastAsiaTheme="minorEastAsia" w:cstheme="minorBidi"/>
                <w:b/>
                <w:sz w:val="20"/>
                <w:szCs w:val="20"/>
                <w:lang w:eastAsia="en-GB"/>
              </w:rPr>
            </w:pPr>
            <w:r w:rsidRPr="00FB4151">
              <w:rPr>
                <w:rFonts w:eastAsiaTheme="minorEastAsia" w:cstheme="minorBidi"/>
                <w:b/>
                <w:sz w:val="20"/>
                <w:szCs w:val="20"/>
                <w:lang w:eastAsia="en-GB"/>
              </w:rPr>
              <w:t xml:space="preserve">General Surgery </w:t>
            </w:r>
            <w:r w:rsidR="00614808">
              <w:rPr>
                <w:rFonts w:eastAsiaTheme="minorEastAsia" w:cstheme="minorBidi"/>
                <w:b/>
                <w:sz w:val="20"/>
                <w:szCs w:val="20"/>
                <w:lang w:eastAsia="en-GB"/>
              </w:rPr>
              <w:t>I</w:t>
            </w:r>
            <w:r w:rsidRPr="00FB4151">
              <w:rPr>
                <w:rFonts w:eastAsiaTheme="minorEastAsia" w:cstheme="minorBidi"/>
                <w:b/>
                <w:sz w:val="20"/>
                <w:szCs w:val="20"/>
                <w:lang w:eastAsia="en-GB"/>
              </w:rPr>
              <w:t>tem</w:t>
            </w:r>
            <w:r w:rsidR="00614808">
              <w:rPr>
                <w:rFonts w:eastAsiaTheme="minorEastAsia" w:cstheme="minorBidi"/>
                <w:b/>
                <w:sz w:val="20"/>
                <w:szCs w:val="20"/>
                <w:lang w:eastAsia="en-GB"/>
              </w:rPr>
              <w:t>s as at July 2015</w:t>
            </w:r>
          </w:p>
          <w:p w14:paraId="674325CD" w14:textId="77777777" w:rsidR="000967ED" w:rsidRPr="00FB4151" w:rsidRDefault="000967ED" w:rsidP="007D445C">
            <w:pPr>
              <w:spacing w:before="0" w:after="0" w:line="240" w:lineRule="auto"/>
              <w:rPr>
                <w:rFonts w:eastAsiaTheme="minorEastAsia" w:cstheme="minorBidi"/>
                <w:b/>
                <w:sz w:val="20"/>
                <w:szCs w:val="20"/>
                <w:lang w:eastAsia="en-GB"/>
              </w:rPr>
            </w:pPr>
          </w:p>
        </w:tc>
        <w:tc>
          <w:tcPr>
            <w:tcW w:w="4678" w:type="dxa"/>
          </w:tcPr>
          <w:p w14:paraId="160E26D5" w14:textId="77777777" w:rsidR="000967ED" w:rsidRPr="00FB4151" w:rsidRDefault="000967ED" w:rsidP="007D445C">
            <w:pPr>
              <w:spacing w:before="0" w:after="0" w:line="240" w:lineRule="auto"/>
              <w:rPr>
                <w:rFonts w:eastAsiaTheme="minorEastAsia" w:cstheme="minorBidi"/>
                <w:b/>
                <w:sz w:val="20"/>
                <w:szCs w:val="20"/>
                <w:lang w:eastAsia="en-GB"/>
              </w:rPr>
            </w:pPr>
            <w:r w:rsidRPr="00FB4151">
              <w:rPr>
                <w:rFonts w:eastAsiaTheme="minorEastAsia" w:cstheme="minorBidi"/>
                <w:b/>
                <w:sz w:val="20"/>
                <w:szCs w:val="20"/>
                <w:lang w:eastAsia="en-GB"/>
              </w:rPr>
              <w:t xml:space="preserve">Amended &amp; </w:t>
            </w:r>
            <w:r w:rsidR="00614808">
              <w:rPr>
                <w:rFonts w:eastAsiaTheme="minorEastAsia" w:cstheme="minorBidi"/>
                <w:b/>
                <w:sz w:val="20"/>
                <w:szCs w:val="20"/>
                <w:lang w:eastAsia="en-GB"/>
              </w:rPr>
              <w:t>N</w:t>
            </w:r>
            <w:r w:rsidRPr="00FB4151">
              <w:rPr>
                <w:rFonts w:eastAsiaTheme="minorEastAsia" w:cstheme="minorBidi"/>
                <w:b/>
                <w:sz w:val="20"/>
                <w:szCs w:val="20"/>
                <w:lang w:eastAsia="en-GB"/>
              </w:rPr>
              <w:t xml:space="preserve">ew </w:t>
            </w:r>
            <w:r w:rsidR="00614808">
              <w:rPr>
                <w:rFonts w:eastAsiaTheme="minorEastAsia" w:cstheme="minorBidi"/>
                <w:b/>
                <w:sz w:val="20"/>
                <w:szCs w:val="20"/>
                <w:lang w:eastAsia="en-GB"/>
              </w:rPr>
              <w:t>I</w:t>
            </w:r>
            <w:r w:rsidRPr="00FB4151">
              <w:rPr>
                <w:rFonts w:eastAsiaTheme="minorEastAsia" w:cstheme="minorBidi"/>
                <w:b/>
                <w:sz w:val="20"/>
                <w:szCs w:val="20"/>
                <w:lang w:eastAsia="en-GB"/>
              </w:rPr>
              <w:t>tems</w:t>
            </w:r>
            <w:r w:rsidR="00614808">
              <w:rPr>
                <w:rFonts w:eastAsiaTheme="minorEastAsia" w:cstheme="minorBidi"/>
                <w:b/>
                <w:sz w:val="20"/>
                <w:szCs w:val="20"/>
                <w:lang w:eastAsia="en-GB"/>
              </w:rPr>
              <w:t xml:space="preserve"> September 2015</w:t>
            </w:r>
          </w:p>
        </w:tc>
      </w:tr>
      <w:tr w:rsidR="000967ED" w:rsidRPr="00EB3270" w14:paraId="12DE2446" w14:textId="77777777" w:rsidTr="00FB4151">
        <w:tc>
          <w:tcPr>
            <w:tcW w:w="4673" w:type="dxa"/>
          </w:tcPr>
          <w:p w14:paraId="365746DD" w14:textId="77777777" w:rsidR="008A74E7" w:rsidRDefault="005F3451" w:rsidP="00FB4151">
            <w:pPr>
              <w:spacing w:before="0" w:after="0" w:line="240" w:lineRule="auto"/>
              <w:ind w:left="567"/>
              <w:rPr>
                <w:rFonts w:eastAsiaTheme="minorEastAsia" w:cstheme="minorBidi"/>
                <w:sz w:val="20"/>
                <w:szCs w:val="20"/>
                <w:lang w:eastAsia="en-GB"/>
              </w:rPr>
            </w:pPr>
            <w:r>
              <w:rPr>
                <w:rFonts w:eastAsiaTheme="minorEastAsia" w:cstheme="minorBidi"/>
                <w:sz w:val="20"/>
                <w:szCs w:val="20"/>
                <w:lang w:eastAsia="en-GB"/>
              </w:rPr>
              <w:t>30616</w:t>
            </w:r>
            <w:r w:rsidR="008A74E7">
              <w:rPr>
                <w:rFonts w:eastAsiaTheme="minorEastAsia" w:cstheme="minorBidi"/>
                <w:sz w:val="20"/>
                <w:szCs w:val="20"/>
                <w:lang w:eastAsia="en-GB"/>
              </w:rPr>
              <w:t xml:space="preserve"> G</w:t>
            </w:r>
          </w:p>
          <w:p w14:paraId="4D464C46" w14:textId="77777777" w:rsidR="002F3BC6" w:rsidRDefault="002F3BC6" w:rsidP="00FB4151">
            <w:pPr>
              <w:spacing w:before="0" w:after="0" w:line="240" w:lineRule="auto"/>
              <w:ind w:left="567"/>
              <w:rPr>
                <w:rFonts w:eastAsiaTheme="minorEastAsia" w:cstheme="minorBidi"/>
                <w:sz w:val="20"/>
                <w:szCs w:val="20"/>
                <w:lang w:eastAsia="en-GB"/>
              </w:rPr>
            </w:pPr>
            <w:r>
              <w:rPr>
                <w:rFonts w:eastAsiaTheme="minorEastAsia" w:cstheme="minorBidi"/>
                <w:sz w:val="20"/>
                <w:szCs w:val="20"/>
                <w:lang w:eastAsia="en-GB"/>
              </w:rPr>
              <w:t xml:space="preserve">Umbilical, epigastric, or </w:t>
            </w:r>
            <w:proofErr w:type="spellStart"/>
            <w:r>
              <w:rPr>
                <w:rFonts w:eastAsiaTheme="minorEastAsia" w:cstheme="minorBidi"/>
                <w:sz w:val="20"/>
                <w:szCs w:val="20"/>
                <w:lang w:eastAsia="en-GB"/>
              </w:rPr>
              <w:t>linea</w:t>
            </w:r>
            <w:proofErr w:type="spellEnd"/>
            <w:r>
              <w:rPr>
                <w:rFonts w:eastAsiaTheme="minorEastAsia" w:cstheme="minorBidi"/>
                <w:sz w:val="20"/>
                <w:szCs w:val="20"/>
                <w:lang w:eastAsia="en-GB"/>
              </w:rPr>
              <w:t xml:space="preserve"> alba hernia, repair of, in a person under 10 years of age</w:t>
            </w:r>
            <w:r w:rsidRPr="00EB3270">
              <w:rPr>
                <w:rFonts w:eastAsiaTheme="minorEastAsia" w:cstheme="minorBidi"/>
                <w:sz w:val="20"/>
                <w:szCs w:val="20"/>
                <w:lang w:eastAsia="en-GB"/>
              </w:rPr>
              <w:t xml:space="preserve"> (</w:t>
            </w:r>
            <w:proofErr w:type="spellStart"/>
            <w:r w:rsidRPr="00EB3270">
              <w:rPr>
                <w:rFonts w:eastAsiaTheme="minorEastAsia" w:cstheme="minorBidi"/>
                <w:sz w:val="20"/>
                <w:szCs w:val="20"/>
                <w:lang w:eastAsia="en-GB"/>
              </w:rPr>
              <w:t>Anaes</w:t>
            </w:r>
            <w:proofErr w:type="spellEnd"/>
            <w:r w:rsidRPr="00EB3270">
              <w:rPr>
                <w:rFonts w:eastAsiaTheme="minorEastAsia" w:cstheme="minorBidi"/>
                <w:sz w:val="20"/>
                <w:szCs w:val="20"/>
                <w:lang w:eastAsia="en-GB"/>
              </w:rPr>
              <w:t>.)</w:t>
            </w:r>
          </w:p>
          <w:p w14:paraId="1CE8F7EB" w14:textId="77777777" w:rsidR="00827256" w:rsidRPr="00EB3270" w:rsidRDefault="002E2FBF" w:rsidP="00FB4151">
            <w:pPr>
              <w:spacing w:before="0" w:after="0" w:line="240" w:lineRule="auto"/>
              <w:ind w:left="567"/>
              <w:rPr>
                <w:rFonts w:eastAsiaTheme="minorEastAsia" w:cstheme="minorBidi"/>
                <w:sz w:val="20"/>
                <w:szCs w:val="20"/>
                <w:lang w:eastAsia="en-GB"/>
              </w:rPr>
            </w:pPr>
            <w:r>
              <w:rPr>
                <w:rFonts w:eastAsiaTheme="minorEastAsia" w:cstheme="minorBidi"/>
                <w:sz w:val="20"/>
                <w:szCs w:val="20"/>
                <w:lang w:eastAsia="en-GB"/>
              </w:rPr>
              <w:t>Fee</w:t>
            </w:r>
            <w:r w:rsidR="00827256">
              <w:rPr>
                <w:rFonts w:eastAsiaTheme="minorEastAsia" w:cstheme="minorBidi"/>
                <w:sz w:val="20"/>
                <w:szCs w:val="20"/>
                <w:lang w:eastAsia="en-GB"/>
              </w:rPr>
              <w:t>: $265.30</w:t>
            </w:r>
            <w:r w:rsidR="00551B0F">
              <w:rPr>
                <w:rFonts w:eastAsiaTheme="minorEastAsia" w:cstheme="minorBidi"/>
                <w:sz w:val="20"/>
                <w:szCs w:val="20"/>
                <w:lang w:eastAsia="en-GB"/>
              </w:rPr>
              <w:t>.  Benefit: 75% $199.00</w:t>
            </w:r>
          </w:p>
        </w:tc>
        <w:tc>
          <w:tcPr>
            <w:tcW w:w="4678" w:type="dxa"/>
          </w:tcPr>
          <w:p w14:paraId="307BA7B9" w14:textId="77777777" w:rsidR="000967ED" w:rsidRPr="00FB4151" w:rsidRDefault="00515006" w:rsidP="007D445C">
            <w:pPr>
              <w:spacing w:before="0" w:after="0" w:line="240" w:lineRule="auto"/>
              <w:rPr>
                <w:rFonts w:eastAsiaTheme="minorEastAsia" w:cstheme="minorBidi"/>
                <w:b/>
                <w:sz w:val="20"/>
                <w:szCs w:val="20"/>
                <w:lang w:eastAsia="en-GB"/>
              </w:rPr>
            </w:pPr>
            <w:r w:rsidRPr="00FB4151">
              <w:rPr>
                <w:rFonts w:eastAsiaTheme="minorEastAsia" w:cstheme="minorBidi"/>
                <w:b/>
                <w:sz w:val="20"/>
                <w:szCs w:val="20"/>
                <w:lang w:eastAsia="en-GB"/>
              </w:rPr>
              <w:t>Deleted</w:t>
            </w:r>
          </w:p>
        </w:tc>
      </w:tr>
      <w:tr w:rsidR="008A74E7" w:rsidRPr="00EB3270" w14:paraId="16E45216" w14:textId="77777777" w:rsidTr="00FB4151">
        <w:tc>
          <w:tcPr>
            <w:tcW w:w="4673" w:type="dxa"/>
          </w:tcPr>
          <w:p w14:paraId="6F225084" w14:textId="77777777" w:rsidR="008A74E7" w:rsidRDefault="008A74E7" w:rsidP="00FB4151">
            <w:pPr>
              <w:spacing w:before="0" w:after="0" w:line="240" w:lineRule="auto"/>
              <w:ind w:left="567"/>
              <w:rPr>
                <w:rFonts w:eastAsiaTheme="minorEastAsia" w:cstheme="minorBidi"/>
                <w:sz w:val="20"/>
                <w:szCs w:val="20"/>
                <w:lang w:eastAsia="en-GB"/>
              </w:rPr>
            </w:pPr>
            <w:r>
              <w:rPr>
                <w:rFonts w:eastAsiaTheme="minorEastAsia" w:cstheme="minorBidi"/>
                <w:sz w:val="20"/>
                <w:szCs w:val="20"/>
                <w:lang w:eastAsia="en-GB"/>
              </w:rPr>
              <w:t>30617 S</w:t>
            </w:r>
          </w:p>
          <w:p w14:paraId="1277D5E9" w14:textId="77777777" w:rsidR="002F3BC6" w:rsidRDefault="002F3BC6" w:rsidP="00FB4151">
            <w:pPr>
              <w:spacing w:before="0" w:after="0" w:line="240" w:lineRule="auto"/>
              <w:ind w:left="567"/>
              <w:rPr>
                <w:rFonts w:eastAsiaTheme="minorEastAsia" w:cstheme="minorBidi"/>
                <w:sz w:val="20"/>
                <w:szCs w:val="20"/>
                <w:lang w:eastAsia="en-GB"/>
              </w:rPr>
            </w:pPr>
            <w:r>
              <w:rPr>
                <w:rFonts w:eastAsiaTheme="minorEastAsia" w:cstheme="minorBidi"/>
                <w:sz w:val="20"/>
                <w:szCs w:val="20"/>
                <w:lang w:eastAsia="en-GB"/>
              </w:rPr>
              <w:t xml:space="preserve">Umbilical, epigastric, or </w:t>
            </w:r>
            <w:proofErr w:type="spellStart"/>
            <w:r>
              <w:rPr>
                <w:rFonts w:eastAsiaTheme="minorEastAsia" w:cstheme="minorBidi"/>
                <w:sz w:val="20"/>
                <w:szCs w:val="20"/>
                <w:lang w:eastAsia="en-GB"/>
              </w:rPr>
              <w:t>linea</w:t>
            </w:r>
            <w:proofErr w:type="spellEnd"/>
            <w:r>
              <w:rPr>
                <w:rFonts w:eastAsiaTheme="minorEastAsia" w:cstheme="minorBidi"/>
                <w:sz w:val="20"/>
                <w:szCs w:val="20"/>
                <w:lang w:eastAsia="en-GB"/>
              </w:rPr>
              <w:t xml:space="preserve"> alba hernia, repair of, in a person under 10 years of age</w:t>
            </w:r>
            <w:r w:rsidRPr="00EB3270">
              <w:rPr>
                <w:rFonts w:eastAsiaTheme="minorEastAsia" w:cstheme="minorBidi"/>
                <w:sz w:val="20"/>
                <w:szCs w:val="20"/>
                <w:lang w:eastAsia="en-GB"/>
              </w:rPr>
              <w:t xml:space="preserve"> (</w:t>
            </w:r>
            <w:proofErr w:type="spellStart"/>
            <w:r w:rsidRPr="00EB3270">
              <w:rPr>
                <w:rFonts w:eastAsiaTheme="minorEastAsia" w:cstheme="minorBidi"/>
                <w:sz w:val="20"/>
                <w:szCs w:val="20"/>
                <w:lang w:eastAsia="en-GB"/>
              </w:rPr>
              <w:t>Anaes</w:t>
            </w:r>
            <w:proofErr w:type="spellEnd"/>
            <w:r w:rsidRPr="00EB3270">
              <w:rPr>
                <w:rFonts w:eastAsiaTheme="minorEastAsia" w:cstheme="minorBidi"/>
                <w:sz w:val="20"/>
                <w:szCs w:val="20"/>
                <w:lang w:eastAsia="en-GB"/>
              </w:rPr>
              <w:t>.)</w:t>
            </w:r>
          </w:p>
          <w:p w14:paraId="1A560C29" w14:textId="77777777" w:rsidR="008A74E7" w:rsidRDefault="002E2FBF" w:rsidP="00FB4151">
            <w:pPr>
              <w:spacing w:before="0" w:after="0" w:line="240" w:lineRule="auto"/>
              <w:ind w:left="567"/>
              <w:rPr>
                <w:rFonts w:eastAsiaTheme="minorEastAsia" w:cstheme="minorBidi"/>
                <w:sz w:val="20"/>
                <w:szCs w:val="20"/>
                <w:lang w:eastAsia="en-GB"/>
              </w:rPr>
            </w:pPr>
            <w:r>
              <w:rPr>
                <w:rFonts w:eastAsiaTheme="minorEastAsia" w:cstheme="minorBidi"/>
                <w:sz w:val="20"/>
                <w:szCs w:val="20"/>
                <w:lang w:eastAsia="en-GB"/>
              </w:rPr>
              <w:t>Fee</w:t>
            </w:r>
            <w:r w:rsidR="008A74E7">
              <w:rPr>
                <w:rFonts w:eastAsiaTheme="minorEastAsia" w:cstheme="minorBidi"/>
                <w:sz w:val="20"/>
                <w:szCs w:val="20"/>
                <w:lang w:eastAsia="en-GB"/>
              </w:rPr>
              <w:t>: $356.35. Benefit: 75% $267.30</w:t>
            </w:r>
          </w:p>
        </w:tc>
        <w:tc>
          <w:tcPr>
            <w:tcW w:w="4678" w:type="dxa"/>
          </w:tcPr>
          <w:p w14:paraId="721D436E" w14:textId="77777777" w:rsidR="008A74E7" w:rsidRPr="00FB4151" w:rsidRDefault="003973EE" w:rsidP="007D445C">
            <w:pPr>
              <w:spacing w:before="0" w:after="0" w:line="240" w:lineRule="auto"/>
              <w:rPr>
                <w:rFonts w:eastAsiaTheme="minorEastAsia" w:cstheme="minorBidi"/>
                <w:b/>
                <w:sz w:val="20"/>
                <w:szCs w:val="20"/>
                <w:lang w:eastAsia="en-GB"/>
              </w:rPr>
            </w:pPr>
            <w:r w:rsidRPr="00FB4151">
              <w:rPr>
                <w:rFonts w:eastAsiaTheme="minorEastAsia" w:cstheme="minorBidi"/>
                <w:b/>
                <w:sz w:val="20"/>
                <w:szCs w:val="20"/>
                <w:lang w:eastAsia="en-GB"/>
              </w:rPr>
              <w:t>30617</w:t>
            </w:r>
          </w:p>
          <w:p w14:paraId="67B0B830" w14:textId="77777777" w:rsidR="002F3BC6" w:rsidRDefault="002F3BC6" w:rsidP="007D445C">
            <w:pPr>
              <w:spacing w:before="0" w:after="0" w:line="240" w:lineRule="auto"/>
              <w:rPr>
                <w:rFonts w:eastAsiaTheme="minorEastAsia" w:cstheme="minorBidi"/>
                <w:sz w:val="20"/>
                <w:szCs w:val="20"/>
                <w:lang w:eastAsia="en-GB"/>
              </w:rPr>
            </w:pPr>
            <w:r>
              <w:rPr>
                <w:rFonts w:eastAsiaTheme="minorEastAsia" w:cstheme="minorBidi"/>
                <w:sz w:val="20"/>
                <w:szCs w:val="20"/>
                <w:lang w:eastAsia="en-GB"/>
              </w:rPr>
              <w:t xml:space="preserve">Umbilical, epigastric, or </w:t>
            </w:r>
            <w:proofErr w:type="spellStart"/>
            <w:r>
              <w:rPr>
                <w:rFonts w:eastAsiaTheme="minorEastAsia" w:cstheme="minorBidi"/>
                <w:sz w:val="20"/>
                <w:szCs w:val="20"/>
                <w:lang w:eastAsia="en-GB"/>
              </w:rPr>
              <w:t>linea</w:t>
            </w:r>
            <w:proofErr w:type="spellEnd"/>
            <w:r>
              <w:rPr>
                <w:rFonts w:eastAsiaTheme="minorEastAsia" w:cstheme="minorBidi"/>
                <w:sz w:val="20"/>
                <w:szCs w:val="20"/>
                <w:lang w:eastAsia="en-GB"/>
              </w:rPr>
              <w:t xml:space="preserve"> alba hernia, repair of, in a person under 10 years of age (</w:t>
            </w:r>
            <w:proofErr w:type="spellStart"/>
            <w:r>
              <w:rPr>
                <w:rFonts w:eastAsiaTheme="minorEastAsia" w:cstheme="minorBidi"/>
                <w:sz w:val="20"/>
                <w:szCs w:val="20"/>
                <w:lang w:eastAsia="en-GB"/>
              </w:rPr>
              <w:t>Anaes</w:t>
            </w:r>
            <w:proofErr w:type="spellEnd"/>
            <w:r>
              <w:rPr>
                <w:rFonts w:eastAsiaTheme="minorEastAsia" w:cstheme="minorBidi"/>
                <w:sz w:val="20"/>
                <w:szCs w:val="20"/>
                <w:lang w:eastAsia="en-GB"/>
              </w:rPr>
              <w:t>.)</w:t>
            </w:r>
          </w:p>
          <w:p w14:paraId="0196F291" w14:textId="77777777" w:rsidR="003973EE" w:rsidRPr="00EB3270" w:rsidRDefault="002E2FBF" w:rsidP="007D445C">
            <w:pPr>
              <w:spacing w:before="0" w:after="0" w:line="240" w:lineRule="auto"/>
              <w:rPr>
                <w:rFonts w:eastAsiaTheme="minorEastAsia" w:cstheme="minorBidi"/>
                <w:sz w:val="20"/>
                <w:szCs w:val="20"/>
                <w:lang w:eastAsia="en-GB"/>
              </w:rPr>
            </w:pPr>
            <w:r>
              <w:rPr>
                <w:rFonts w:eastAsiaTheme="minorEastAsia" w:cstheme="minorBidi"/>
                <w:sz w:val="20"/>
                <w:szCs w:val="20"/>
                <w:lang w:eastAsia="en-GB"/>
              </w:rPr>
              <w:t>Fee</w:t>
            </w:r>
            <w:r w:rsidR="002F3BC6">
              <w:rPr>
                <w:rFonts w:eastAsiaTheme="minorEastAsia" w:cstheme="minorBidi"/>
                <w:sz w:val="20"/>
                <w:szCs w:val="20"/>
                <w:lang w:eastAsia="en-GB"/>
              </w:rPr>
              <w:t>: $356.35. Benefit: 75% $267.30</w:t>
            </w:r>
          </w:p>
        </w:tc>
      </w:tr>
    </w:tbl>
    <w:p w14:paraId="502DCC51" w14:textId="77777777" w:rsidR="00656C79" w:rsidRDefault="00656C79" w:rsidP="00656C79">
      <w:pPr>
        <w:spacing w:before="0" w:after="0" w:line="240" w:lineRule="auto"/>
        <w:contextualSpacing/>
        <w:rPr>
          <w:rFonts w:eastAsiaTheme="minorEastAsia" w:cstheme="minorBidi"/>
          <w:szCs w:val="22"/>
          <w:lang w:eastAsia="en-GB"/>
        </w:rPr>
      </w:pPr>
    </w:p>
    <w:p w14:paraId="203A480D" w14:textId="77777777" w:rsidR="000967ED" w:rsidRDefault="000967ED" w:rsidP="00656C79">
      <w:pPr>
        <w:spacing w:before="0" w:after="0" w:line="240" w:lineRule="auto"/>
        <w:contextualSpacing/>
        <w:rPr>
          <w:rFonts w:eastAsiaTheme="minorEastAsia" w:cstheme="minorBidi"/>
          <w:szCs w:val="22"/>
          <w:lang w:eastAsia="en-GB"/>
        </w:rPr>
      </w:pPr>
    </w:p>
    <w:p w14:paraId="6ACB4E54" w14:textId="34E7D87C" w:rsidR="00CE09DB" w:rsidRPr="006F5227" w:rsidRDefault="00CE09DB" w:rsidP="00CE09DB">
      <w:pPr>
        <w:pStyle w:val="Caption"/>
      </w:pPr>
      <w:bookmarkStart w:id="153" w:name="_Toc38537874"/>
      <w:r>
        <w:t xml:space="preserve">Table </w:t>
      </w:r>
      <w:r>
        <w:rPr>
          <w:noProof/>
        </w:rPr>
        <w:fldChar w:fldCharType="begin"/>
      </w:r>
      <w:r>
        <w:rPr>
          <w:noProof/>
        </w:rPr>
        <w:instrText xml:space="preserve"> SEQ Table \* ARABIC </w:instrText>
      </w:r>
      <w:r>
        <w:rPr>
          <w:noProof/>
        </w:rPr>
        <w:fldChar w:fldCharType="separate"/>
      </w:r>
      <w:r w:rsidR="00A705C2">
        <w:rPr>
          <w:noProof/>
        </w:rPr>
        <w:t>8</w:t>
      </w:r>
      <w:r>
        <w:rPr>
          <w:noProof/>
        </w:rPr>
        <w:fldChar w:fldCharType="end"/>
      </w:r>
      <w:r>
        <w:t xml:space="preserve">: </w:t>
      </w:r>
      <w:r w:rsidRPr="0070397A">
        <w:t>2014-15 Paediatric Review Stage 1 Recommendations – Implemented 1 September 2015</w:t>
      </w:r>
      <w:bookmarkEnd w:id="153"/>
    </w:p>
    <w:tbl>
      <w:tblPr>
        <w:tblStyle w:val="TableGrid1"/>
        <w:tblW w:w="52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Change w:id="154" w:author="Fox, Vashti" w:date="2020-04-23T12:35:00Z">
          <w:tblPr>
            <w:tblStyle w:val="TableGrid1"/>
            <w:tblW w:w="6395"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PrChange>
      </w:tblPr>
      <w:tblGrid>
        <w:gridCol w:w="1988"/>
        <w:gridCol w:w="3914"/>
        <w:gridCol w:w="4133"/>
        <w:tblGridChange w:id="155">
          <w:tblGrid>
            <w:gridCol w:w="1989"/>
            <w:gridCol w:w="3914"/>
            <w:gridCol w:w="4133"/>
          </w:tblGrid>
        </w:tblGridChange>
      </w:tblGrid>
      <w:tr w:rsidR="00CE09DB" w:rsidRPr="009B1B93" w14:paraId="7E32477A" w14:textId="77777777" w:rsidTr="00F00079">
        <w:trPr>
          <w:trHeight w:val="379"/>
          <w:tblHeader/>
          <w:trPrChange w:id="156" w:author="Fox, Vashti" w:date="2020-04-23T12:35:00Z">
            <w:trPr>
              <w:wAfter w:w="1979" w:type="dxa"/>
              <w:trHeight w:val="379"/>
              <w:tblHeader/>
            </w:trPr>
          </w:trPrChange>
        </w:trPr>
        <w:tc>
          <w:tcPr>
            <w:tcW w:w="1989" w:type="dxa"/>
            <w:shd w:val="clear" w:color="auto" w:fill="366E5F"/>
            <w:vAlign w:val="center"/>
            <w:tcPrChange w:id="157" w:author="Fox, Vashti" w:date="2020-04-23T12:35:00Z">
              <w:tcPr>
                <w:tcW w:w="1729" w:type="dxa"/>
                <w:shd w:val="clear" w:color="auto" w:fill="366E5F"/>
                <w:vAlign w:val="center"/>
              </w:tcPr>
            </w:tcPrChange>
          </w:tcPr>
          <w:p w14:paraId="1488E1C8" w14:textId="77777777" w:rsidR="00CE09DB" w:rsidRPr="009B1B93" w:rsidRDefault="00CE09DB" w:rsidP="0098393D">
            <w:pPr>
              <w:pStyle w:val="Tableheading-white"/>
              <w:spacing w:before="0" w:after="0" w:line="240" w:lineRule="auto"/>
              <w:rPr>
                <w:szCs w:val="18"/>
                <w:lang w:val="en-AU"/>
              </w:rPr>
            </w:pPr>
            <w:r w:rsidRPr="009B1B93">
              <w:rPr>
                <w:szCs w:val="18"/>
                <w:lang w:val="en-AU"/>
              </w:rPr>
              <w:t>Item No.</w:t>
            </w:r>
          </w:p>
        </w:tc>
        <w:tc>
          <w:tcPr>
            <w:tcW w:w="3914" w:type="dxa"/>
            <w:shd w:val="clear" w:color="auto" w:fill="366E5F"/>
            <w:vAlign w:val="center"/>
            <w:tcPrChange w:id="158" w:author="Fox, Vashti" w:date="2020-04-23T12:35:00Z">
              <w:tcPr>
                <w:tcW w:w="3402" w:type="dxa"/>
                <w:shd w:val="clear" w:color="auto" w:fill="366E5F"/>
                <w:vAlign w:val="center"/>
              </w:tcPr>
            </w:tcPrChange>
          </w:tcPr>
          <w:p w14:paraId="624A7378" w14:textId="77777777" w:rsidR="00CE09DB" w:rsidRPr="009B1B93" w:rsidRDefault="00CE09DB" w:rsidP="0098393D">
            <w:pPr>
              <w:pStyle w:val="Tableheading-white"/>
              <w:spacing w:before="0" w:after="0" w:line="240" w:lineRule="auto"/>
              <w:rPr>
                <w:szCs w:val="18"/>
                <w:lang w:val="en-AU"/>
              </w:rPr>
            </w:pPr>
            <w:r>
              <w:rPr>
                <w:szCs w:val="18"/>
                <w:lang w:val="en-AU"/>
              </w:rPr>
              <w:t>Changes</w:t>
            </w:r>
          </w:p>
        </w:tc>
        <w:tc>
          <w:tcPr>
            <w:tcW w:w="4133" w:type="dxa"/>
            <w:shd w:val="clear" w:color="auto" w:fill="366E5F"/>
            <w:vAlign w:val="center"/>
            <w:tcPrChange w:id="159" w:author="Fox, Vashti" w:date="2020-04-23T12:35:00Z">
              <w:tcPr>
                <w:tcW w:w="3593" w:type="dxa"/>
                <w:shd w:val="clear" w:color="auto" w:fill="366E5F"/>
                <w:vAlign w:val="center"/>
              </w:tcPr>
            </w:tcPrChange>
          </w:tcPr>
          <w:p w14:paraId="5D3CBD2D" w14:textId="77777777" w:rsidR="00CE09DB" w:rsidRPr="009B1B93" w:rsidRDefault="00CE09DB" w:rsidP="0098393D">
            <w:pPr>
              <w:pStyle w:val="Tableheading-white"/>
              <w:spacing w:before="0" w:after="0" w:line="240" w:lineRule="auto"/>
              <w:rPr>
                <w:szCs w:val="18"/>
                <w:lang w:val="en-AU"/>
              </w:rPr>
            </w:pPr>
            <w:r w:rsidRPr="009B1B93">
              <w:rPr>
                <w:szCs w:val="18"/>
                <w:lang w:val="en-AU"/>
              </w:rPr>
              <w:t>Why?</w:t>
            </w:r>
          </w:p>
        </w:tc>
      </w:tr>
      <w:tr w:rsidR="00CE09DB" w:rsidRPr="009B1B93" w14:paraId="301E99B3" w14:textId="77777777" w:rsidTr="00F00079">
        <w:trPr>
          <w:trHeight w:val="1066"/>
          <w:trPrChange w:id="160" w:author="Fox, Vashti" w:date="2020-04-23T12:35:00Z">
            <w:trPr>
              <w:wAfter w:w="1979" w:type="dxa"/>
              <w:trHeight w:val="1066"/>
            </w:trPr>
          </w:trPrChange>
        </w:trPr>
        <w:tc>
          <w:tcPr>
            <w:tcW w:w="1989" w:type="dxa"/>
            <w:vAlign w:val="center"/>
            <w:tcPrChange w:id="161" w:author="Fox, Vashti" w:date="2020-04-23T12:35:00Z">
              <w:tcPr>
                <w:tcW w:w="1729" w:type="dxa"/>
                <w:vAlign w:val="center"/>
              </w:tcPr>
            </w:tcPrChange>
          </w:tcPr>
          <w:p w14:paraId="69ED153E" w14:textId="77777777" w:rsidR="00CE09DB" w:rsidRPr="009B1B93" w:rsidRDefault="00CE09DB" w:rsidP="0098393D">
            <w:pPr>
              <w:pStyle w:val="Tabletext"/>
              <w:spacing w:before="0" w:after="0" w:line="240" w:lineRule="auto"/>
              <w:rPr>
                <w:rFonts w:cstheme="minorHAnsi"/>
              </w:rPr>
            </w:pPr>
            <w:r w:rsidRPr="009B1B93">
              <w:rPr>
                <w:rFonts w:cstheme="minorHAnsi"/>
                <w:color w:val="000000"/>
                <w:lang w:eastAsia="ja-JP"/>
              </w:rPr>
              <w:t>30104, 30286, 30289, 30314, 30375, 30376, 30378, 30390, 30438, 30562, 30563, 30566, 30571, 30572, 30601, 30614, 30615, 30644, 30663, 31350, 31423, 31470, 34527, 34528, 34530, 37800, 37803, 37806, 37809, 37812, 37815, 37818, 37821, 37824, 37827, 37833, 42573, 44102, 44105</w:t>
            </w:r>
          </w:p>
        </w:tc>
        <w:tc>
          <w:tcPr>
            <w:tcW w:w="3914" w:type="dxa"/>
            <w:vAlign w:val="center"/>
            <w:tcPrChange w:id="162" w:author="Fox, Vashti" w:date="2020-04-23T12:35:00Z">
              <w:tcPr>
                <w:tcW w:w="3402" w:type="dxa"/>
                <w:vAlign w:val="center"/>
              </w:tcPr>
            </w:tcPrChange>
          </w:tcPr>
          <w:p w14:paraId="4754EA87" w14:textId="77777777" w:rsidR="00CE09DB" w:rsidRPr="009B1B93" w:rsidRDefault="00CE09DB" w:rsidP="0098393D">
            <w:pPr>
              <w:pStyle w:val="Tabletext"/>
              <w:spacing w:before="0" w:after="0" w:line="240" w:lineRule="auto"/>
              <w:rPr>
                <w:rFonts w:eastAsia="Times New Roman" w:cstheme="minorHAnsi"/>
                <w:color w:val="222222"/>
              </w:rPr>
            </w:pPr>
            <w:r w:rsidRPr="009B1B93">
              <w:rPr>
                <w:rFonts w:eastAsia="Times New Roman" w:cstheme="minorHAnsi"/>
                <w:color w:val="222222"/>
              </w:rPr>
              <w:t>Introduc</w:t>
            </w:r>
            <w:r>
              <w:rPr>
                <w:rFonts w:eastAsia="Times New Roman" w:cstheme="minorHAnsi"/>
                <w:color w:val="222222"/>
              </w:rPr>
              <w:t xml:space="preserve">ed a 30% </w:t>
            </w:r>
            <w:r w:rsidR="002E2FBF">
              <w:rPr>
                <w:rFonts w:eastAsia="Times New Roman" w:cstheme="minorHAnsi"/>
                <w:color w:val="222222"/>
              </w:rPr>
              <w:t>Fee</w:t>
            </w:r>
            <w:r>
              <w:rPr>
                <w:rFonts w:eastAsia="Times New Roman" w:cstheme="minorHAnsi"/>
                <w:color w:val="222222"/>
              </w:rPr>
              <w:t xml:space="preserve"> increase for</w:t>
            </w:r>
            <w:r w:rsidRPr="009B1B93">
              <w:rPr>
                <w:rFonts w:eastAsia="Times New Roman" w:cstheme="minorHAnsi"/>
                <w:color w:val="222222"/>
              </w:rPr>
              <w:t xml:space="preserve"> </w:t>
            </w:r>
            <w:r w:rsidRPr="00537ADE">
              <w:rPr>
                <w:rFonts w:eastAsia="Times New Roman" w:cstheme="minorHAnsi"/>
                <w:color w:val="222222"/>
              </w:rPr>
              <w:t>39</w:t>
            </w:r>
            <w:r>
              <w:rPr>
                <w:rFonts w:eastAsia="Times New Roman" w:cstheme="minorHAnsi"/>
                <w:color w:val="222222"/>
              </w:rPr>
              <w:t xml:space="preserve"> </w:t>
            </w:r>
            <w:r w:rsidRPr="009B1B93">
              <w:rPr>
                <w:rFonts w:eastAsia="Times New Roman" w:cstheme="minorHAnsi"/>
                <w:color w:val="222222"/>
              </w:rPr>
              <w:t>paediatric surgery item</w:t>
            </w:r>
            <w:r>
              <w:rPr>
                <w:rFonts w:eastAsia="Times New Roman" w:cstheme="minorHAnsi"/>
                <w:color w:val="222222"/>
              </w:rPr>
              <w:t>s where the service was conducted on</w:t>
            </w:r>
            <w:r w:rsidRPr="009B1B93">
              <w:rPr>
                <w:rFonts w:eastAsia="Times New Roman" w:cstheme="minorHAnsi"/>
                <w:color w:val="222222"/>
              </w:rPr>
              <w:t>:</w:t>
            </w:r>
          </w:p>
          <w:p w14:paraId="1FB61250" w14:textId="77777777" w:rsidR="00CE09DB" w:rsidRPr="009B1B93" w:rsidRDefault="00CE09DB" w:rsidP="0098393D">
            <w:pPr>
              <w:pStyle w:val="Tabletext"/>
              <w:numPr>
                <w:ilvl w:val="0"/>
                <w:numId w:val="20"/>
              </w:numPr>
              <w:spacing w:before="0" w:after="0" w:line="240" w:lineRule="auto"/>
              <w:rPr>
                <w:rFonts w:eastAsia="Times New Roman" w:cstheme="minorHAnsi"/>
                <w:color w:val="222222"/>
              </w:rPr>
            </w:pPr>
            <w:r w:rsidRPr="00537ADE">
              <w:rPr>
                <w:rFonts w:eastAsia="Times New Roman" w:cstheme="minorHAnsi"/>
                <w:color w:val="222222"/>
              </w:rPr>
              <w:t>Children under 10 years of age</w:t>
            </w:r>
            <w:r>
              <w:rPr>
                <w:rFonts w:eastAsia="Times New Roman" w:cstheme="minorHAnsi"/>
                <w:color w:val="222222"/>
              </w:rPr>
              <w:t xml:space="preserve"> (37 items).</w:t>
            </w:r>
            <w:r w:rsidRPr="009B1B93">
              <w:rPr>
                <w:rFonts w:eastAsia="Times New Roman" w:cstheme="minorHAnsi"/>
                <w:color w:val="222222"/>
              </w:rPr>
              <w:t xml:space="preserve"> </w:t>
            </w:r>
          </w:p>
          <w:p w14:paraId="26E955AA" w14:textId="77777777" w:rsidR="00CE09DB" w:rsidRPr="009B1B93" w:rsidRDefault="00CE09DB" w:rsidP="0098393D">
            <w:pPr>
              <w:pStyle w:val="Tabletext"/>
              <w:numPr>
                <w:ilvl w:val="0"/>
                <w:numId w:val="19"/>
              </w:numPr>
              <w:spacing w:before="0" w:after="0" w:line="240" w:lineRule="auto"/>
              <w:rPr>
                <w:rFonts w:eastAsia="Times New Roman" w:cstheme="minorHAnsi"/>
                <w:color w:val="222222"/>
              </w:rPr>
            </w:pPr>
            <w:r>
              <w:rPr>
                <w:rFonts w:eastAsia="Times New Roman" w:cstheme="minorHAnsi"/>
                <w:color w:val="222222"/>
              </w:rPr>
              <w:t xml:space="preserve">Children </w:t>
            </w:r>
            <w:r w:rsidRPr="00537ADE">
              <w:rPr>
                <w:rFonts w:eastAsia="Times New Roman" w:cstheme="minorHAnsi"/>
                <w:color w:val="222222"/>
              </w:rPr>
              <w:t>under 2 years of age</w:t>
            </w:r>
            <w:r w:rsidRPr="009B1B93">
              <w:rPr>
                <w:rFonts w:eastAsia="Times New Roman" w:cstheme="minorHAnsi"/>
                <w:color w:val="222222"/>
              </w:rPr>
              <w:t>.</w:t>
            </w:r>
          </w:p>
          <w:p w14:paraId="608822FD" w14:textId="77777777" w:rsidR="00CE09DB" w:rsidRPr="009B1B93" w:rsidRDefault="00CE09DB" w:rsidP="0098393D">
            <w:pPr>
              <w:spacing w:line="240" w:lineRule="auto"/>
              <w:rPr>
                <w:rFonts w:cstheme="minorHAnsi"/>
                <w:sz w:val="18"/>
                <w:szCs w:val="18"/>
              </w:rPr>
            </w:pPr>
            <w:r>
              <w:rPr>
                <w:rFonts w:eastAsia="MS Mincho" w:cstheme="minorHAnsi"/>
                <w:sz w:val="18"/>
                <w:szCs w:val="18"/>
                <w:lang w:eastAsia="ja-JP"/>
              </w:rPr>
              <w:t xml:space="preserve">The </w:t>
            </w:r>
            <w:r w:rsidR="002E2FBF">
              <w:rPr>
                <w:rFonts w:eastAsia="MS Mincho" w:cstheme="minorHAnsi"/>
                <w:sz w:val="18"/>
                <w:szCs w:val="18"/>
                <w:lang w:eastAsia="ja-JP"/>
              </w:rPr>
              <w:t>Fee</w:t>
            </w:r>
            <w:r w:rsidRPr="009B1B93">
              <w:rPr>
                <w:rFonts w:eastAsia="MS Mincho" w:cstheme="minorHAnsi"/>
                <w:sz w:val="18"/>
                <w:szCs w:val="18"/>
                <w:lang w:eastAsia="ja-JP"/>
              </w:rPr>
              <w:t xml:space="preserve"> </w:t>
            </w:r>
            <w:r>
              <w:rPr>
                <w:rFonts w:eastAsia="MS Mincho" w:cstheme="minorHAnsi"/>
                <w:sz w:val="18"/>
                <w:szCs w:val="18"/>
                <w:lang w:eastAsia="ja-JP"/>
              </w:rPr>
              <w:t>increase</w:t>
            </w:r>
            <w:r w:rsidRPr="009B1B93">
              <w:rPr>
                <w:rFonts w:eastAsia="MS Mincho" w:cstheme="minorHAnsi"/>
                <w:sz w:val="18"/>
                <w:szCs w:val="18"/>
                <w:lang w:eastAsia="ja-JP"/>
              </w:rPr>
              <w:t xml:space="preserve"> </w:t>
            </w:r>
            <w:r>
              <w:rPr>
                <w:rFonts w:eastAsia="MS Mincho" w:cstheme="minorHAnsi"/>
                <w:sz w:val="18"/>
                <w:szCs w:val="18"/>
                <w:lang w:eastAsia="ja-JP"/>
              </w:rPr>
              <w:t xml:space="preserve">was applied to a range of items in </w:t>
            </w:r>
            <w:r w:rsidRPr="009B1B93">
              <w:rPr>
                <w:rFonts w:eastAsia="MS Mincho" w:cstheme="minorHAnsi"/>
                <w:sz w:val="18"/>
                <w:szCs w:val="18"/>
                <w:lang w:eastAsia="ja-JP"/>
              </w:rPr>
              <w:t>Group T8 – Surgical Operations:</w:t>
            </w:r>
            <w:r>
              <w:rPr>
                <w:rFonts w:eastAsia="MS Mincho" w:cstheme="minorHAnsi"/>
                <w:sz w:val="18"/>
                <w:szCs w:val="18"/>
                <w:lang w:eastAsia="ja-JP"/>
              </w:rPr>
              <w:t xml:space="preserve"> </w:t>
            </w:r>
            <w:r w:rsidRPr="009B1B93">
              <w:rPr>
                <w:rFonts w:eastAsia="MS Mincho" w:cstheme="minorHAnsi"/>
                <w:sz w:val="18"/>
                <w:szCs w:val="18"/>
                <w:lang w:eastAsia="ja-JP"/>
              </w:rPr>
              <w:t>General (22 items)</w:t>
            </w:r>
            <w:r>
              <w:rPr>
                <w:rFonts w:eastAsia="MS Mincho" w:cstheme="minorHAnsi"/>
                <w:sz w:val="18"/>
                <w:szCs w:val="18"/>
                <w:lang w:eastAsia="ja-JP"/>
              </w:rPr>
              <w:t>; Vascular</w:t>
            </w:r>
            <w:r w:rsidRPr="009B1B93">
              <w:rPr>
                <w:rFonts w:eastAsia="MS Mincho" w:cstheme="minorHAnsi"/>
                <w:sz w:val="18"/>
                <w:szCs w:val="18"/>
                <w:lang w:eastAsia="ja-JP"/>
              </w:rPr>
              <w:t xml:space="preserve"> </w:t>
            </w:r>
            <w:r w:rsidRPr="009B1B93">
              <w:rPr>
                <w:rFonts w:cstheme="minorHAnsi"/>
                <w:bCs/>
                <w:spacing w:val="5"/>
                <w:sz w:val="18"/>
                <w:szCs w:val="18"/>
              </w:rPr>
              <w:t>(3)</w:t>
            </w:r>
            <w:r>
              <w:rPr>
                <w:rFonts w:cstheme="minorHAnsi"/>
                <w:bCs/>
                <w:spacing w:val="5"/>
                <w:sz w:val="18"/>
                <w:szCs w:val="18"/>
              </w:rPr>
              <w:t xml:space="preserve">; Urology </w:t>
            </w:r>
            <w:r w:rsidRPr="009B1B93">
              <w:rPr>
                <w:rFonts w:cstheme="minorHAnsi"/>
                <w:bCs/>
                <w:spacing w:val="5"/>
                <w:sz w:val="18"/>
                <w:szCs w:val="18"/>
              </w:rPr>
              <w:t>(11)</w:t>
            </w:r>
            <w:r>
              <w:rPr>
                <w:rFonts w:cstheme="minorHAnsi"/>
                <w:bCs/>
                <w:spacing w:val="5"/>
                <w:sz w:val="18"/>
                <w:szCs w:val="18"/>
              </w:rPr>
              <w:t xml:space="preserve">; Ophthalmology </w:t>
            </w:r>
            <w:r w:rsidRPr="009B1B93">
              <w:rPr>
                <w:rFonts w:cstheme="minorHAnsi"/>
                <w:bCs/>
                <w:spacing w:val="5"/>
                <w:sz w:val="18"/>
                <w:szCs w:val="18"/>
              </w:rPr>
              <w:t>(1</w:t>
            </w:r>
            <w:proofErr w:type="gramStart"/>
            <w:r w:rsidRPr="009B1B93">
              <w:rPr>
                <w:rFonts w:cstheme="minorHAnsi"/>
                <w:bCs/>
                <w:spacing w:val="5"/>
                <w:sz w:val="18"/>
                <w:szCs w:val="18"/>
              </w:rPr>
              <w:t>)</w:t>
            </w:r>
            <w:r>
              <w:rPr>
                <w:rFonts w:cstheme="minorHAnsi"/>
                <w:bCs/>
                <w:spacing w:val="5"/>
                <w:sz w:val="18"/>
                <w:szCs w:val="18"/>
              </w:rPr>
              <w:t>;</w:t>
            </w:r>
            <w:r w:rsidRPr="009B1B93">
              <w:rPr>
                <w:rFonts w:cstheme="minorHAnsi"/>
                <w:bCs/>
                <w:spacing w:val="5"/>
                <w:sz w:val="18"/>
                <w:szCs w:val="18"/>
              </w:rPr>
              <w:t>Paediatric</w:t>
            </w:r>
            <w:proofErr w:type="gramEnd"/>
            <w:r>
              <w:rPr>
                <w:rFonts w:cstheme="minorHAnsi"/>
                <w:bCs/>
                <w:spacing w:val="5"/>
                <w:sz w:val="18"/>
                <w:szCs w:val="18"/>
              </w:rPr>
              <w:t xml:space="preserve"> </w:t>
            </w:r>
            <w:r w:rsidRPr="009B1B93">
              <w:rPr>
                <w:rFonts w:cstheme="minorHAnsi"/>
                <w:bCs/>
                <w:spacing w:val="5"/>
                <w:sz w:val="18"/>
                <w:szCs w:val="18"/>
              </w:rPr>
              <w:t>(2)</w:t>
            </w:r>
          </w:p>
        </w:tc>
        <w:tc>
          <w:tcPr>
            <w:tcW w:w="4133" w:type="dxa"/>
            <w:vAlign w:val="center"/>
            <w:tcPrChange w:id="163" w:author="Fox, Vashti" w:date="2020-04-23T12:35:00Z">
              <w:tcPr>
                <w:tcW w:w="3593" w:type="dxa"/>
                <w:vAlign w:val="center"/>
              </w:tcPr>
            </w:tcPrChange>
          </w:tcPr>
          <w:p w14:paraId="61B321A5" w14:textId="77777777" w:rsidR="00CE09DB" w:rsidRPr="00CE6ABF" w:rsidRDefault="00CE09DB" w:rsidP="0098393D">
            <w:pPr>
              <w:shd w:val="clear" w:color="auto" w:fill="FFFFFF"/>
              <w:spacing w:after="0" w:line="240" w:lineRule="auto"/>
              <w:rPr>
                <w:rFonts w:cstheme="minorHAnsi"/>
                <w:sz w:val="18"/>
                <w:szCs w:val="18"/>
              </w:rPr>
            </w:pPr>
            <w:r>
              <w:rPr>
                <w:rFonts w:cstheme="minorHAnsi"/>
                <w:sz w:val="18"/>
                <w:szCs w:val="18"/>
              </w:rPr>
              <w:t>This change recognised that these services were s</w:t>
            </w:r>
            <w:r w:rsidRPr="009B1B93">
              <w:rPr>
                <w:rFonts w:cstheme="minorHAnsi"/>
                <w:sz w:val="18"/>
                <w:szCs w:val="18"/>
              </w:rPr>
              <w:t xml:space="preserve">ignificantly more complex and time consuming </w:t>
            </w:r>
            <w:r>
              <w:rPr>
                <w:rFonts w:cstheme="minorHAnsi"/>
                <w:sz w:val="18"/>
                <w:szCs w:val="18"/>
              </w:rPr>
              <w:t xml:space="preserve">when performed on children </w:t>
            </w:r>
            <w:r w:rsidRPr="009B1B93">
              <w:rPr>
                <w:rFonts w:cstheme="minorHAnsi"/>
                <w:sz w:val="18"/>
                <w:szCs w:val="18"/>
              </w:rPr>
              <w:t>than similar adult surgery services</w:t>
            </w:r>
            <w:r>
              <w:rPr>
                <w:rFonts w:cstheme="minorHAnsi"/>
                <w:sz w:val="18"/>
                <w:szCs w:val="18"/>
              </w:rPr>
              <w:t>.</w:t>
            </w:r>
          </w:p>
        </w:tc>
      </w:tr>
      <w:tr w:rsidR="00CE09DB" w:rsidRPr="009B1B93" w14:paraId="02FEFE29" w14:textId="77777777" w:rsidTr="00F00079">
        <w:trPr>
          <w:trHeight w:val="1066"/>
          <w:trPrChange w:id="164" w:author="Fox, Vashti" w:date="2020-04-23T12:35:00Z">
            <w:trPr>
              <w:wAfter w:w="1979" w:type="dxa"/>
              <w:trHeight w:val="1066"/>
            </w:trPr>
          </w:trPrChange>
        </w:trPr>
        <w:tc>
          <w:tcPr>
            <w:tcW w:w="1989" w:type="dxa"/>
            <w:vAlign w:val="center"/>
            <w:tcPrChange w:id="165" w:author="Fox, Vashti" w:date="2020-04-23T12:35:00Z">
              <w:tcPr>
                <w:tcW w:w="1729" w:type="dxa"/>
                <w:vAlign w:val="center"/>
              </w:tcPr>
            </w:tcPrChange>
          </w:tcPr>
          <w:p w14:paraId="20FB2AF1" w14:textId="77777777" w:rsidR="00CE09DB" w:rsidRPr="009B1B93" w:rsidRDefault="00CE09DB" w:rsidP="0098393D">
            <w:pPr>
              <w:pStyle w:val="Tabletext"/>
              <w:spacing w:before="0" w:after="0" w:line="240" w:lineRule="auto"/>
              <w:rPr>
                <w:rFonts w:cstheme="minorHAnsi"/>
              </w:rPr>
            </w:pPr>
          </w:p>
        </w:tc>
        <w:tc>
          <w:tcPr>
            <w:tcW w:w="3914" w:type="dxa"/>
            <w:vAlign w:val="center"/>
            <w:tcPrChange w:id="166" w:author="Fox, Vashti" w:date="2020-04-23T12:35:00Z">
              <w:tcPr>
                <w:tcW w:w="3402" w:type="dxa"/>
                <w:vAlign w:val="center"/>
              </w:tcPr>
            </w:tcPrChange>
          </w:tcPr>
          <w:p w14:paraId="5EAB1AE4" w14:textId="77777777" w:rsidR="00CE09DB" w:rsidRPr="009B1B93" w:rsidRDefault="00CE09DB" w:rsidP="0098393D">
            <w:pPr>
              <w:pStyle w:val="Tabletext"/>
              <w:spacing w:before="0" w:after="0" w:line="240" w:lineRule="auto"/>
              <w:rPr>
                <w:rFonts w:eastAsia="Times New Roman" w:cstheme="minorHAnsi"/>
                <w:color w:val="222222"/>
              </w:rPr>
            </w:pPr>
            <w:r w:rsidRPr="009B1B93">
              <w:rPr>
                <w:rFonts w:eastAsia="Times New Roman" w:cstheme="minorHAnsi"/>
                <w:color w:val="222222"/>
              </w:rPr>
              <w:t>Amend</w:t>
            </w:r>
            <w:r>
              <w:rPr>
                <w:rFonts w:eastAsia="Times New Roman" w:cstheme="minorHAnsi"/>
                <w:color w:val="222222"/>
              </w:rPr>
              <w:t>ed</w:t>
            </w:r>
            <w:r w:rsidRPr="009B1B93">
              <w:rPr>
                <w:rFonts w:eastAsia="Times New Roman" w:cstheme="minorHAnsi"/>
                <w:color w:val="222222"/>
              </w:rPr>
              <w:t xml:space="preserve"> </w:t>
            </w:r>
            <w:r w:rsidRPr="00537ADE">
              <w:rPr>
                <w:rFonts w:eastAsia="Times New Roman" w:cstheme="minorHAnsi"/>
                <w:color w:val="222222"/>
              </w:rPr>
              <w:t>39 existing paediatric surgery items to restrict the eligibility age to</w:t>
            </w:r>
            <w:r w:rsidRPr="009B1B93">
              <w:rPr>
                <w:rFonts w:eastAsia="Times New Roman" w:cstheme="minorHAnsi"/>
                <w:color w:val="222222"/>
              </w:rPr>
              <w:t>:</w:t>
            </w:r>
          </w:p>
          <w:p w14:paraId="653397A2" w14:textId="77777777" w:rsidR="00CE09DB" w:rsidRPr="009B1B93" w:rsidRDefault="00CE09DB" w:rsidP="0098393D">
            <w:pPr>
              <w:pStyle w:val="Tabletext"/>
              <w:numPr>
                <w:ilvl w:val="0"/>
                <w:numId w:val="20"/>
              </w:numPr>
              <w:spacing w:before="0" w:after="0" w:line="240" w:lineRule="auto"/>
              <w:rPr>
                <w:rFonts w:cstheme="minorHAnsi"/>
              </w:rPr>
            </w:pPr>
            <w:r w:rsidRPr="00537ADE">
              <w:rPr>
                <w:rFonts w:eastAsia="Times New Roman" w:cstheme="minorHAnsi"/>
                <w:color w:val="222222"/>
              </w:rPr>
              <w:t>over 10 years of age</w:t>
            </w:r>
            <w:r>
              <w:rPr>
                <w:rFonts w:eastAsia="Times New Roman" w:cstheme="minorHAnsi"/>
                <w:color w:val="222222"/>
              </w:rPr>
              <w:t xml:space="preserve"> (37 items); and</w:t>
            </w:r>
          </w:p>
          <w:p w14:paraId="074D16E5" w14:textId="77777777" w:rsidR="00CE09DB" w:rsidRPr="009B1B93" w:rsidRDefault="00CE09DB" w:rsidP="0098393D">
            <w:pPr>
              <w:pStyle w:val="Tabletext"/>
              <w:numPr>
                <w:ilvl w:val="0"/>
                <w:numId w:val="20"/>
              </w:numPr>
              <w:spacing w:before="0" w:after="0" w:line="240" w:lineRule="auto"/>
              <w:rPr>
                <w:rFonts w:cstheme="minorHAnsi"/>
              </w:rPr>
            </w:pPr>
            <w:r w:rsidRPr="009B1B93">
              <w:rPr>
                <w:rFonts w:eastAsia="Times New Roman" w:cstheme="minorHAnsi"/>
                <w:color w:val="222222"/>
              </w:rPr>
              <w:t>over 2 years of age (2 items)</w:t>
            </w:r>
          </w:p>
        </w:tc>
        <w:tc>
          <w:tcPr>
            <w:tcW w:w="4133" w:type="dxa"/>
            <w:vAlign w:val="center"/>
            <w:tcPrChange w:id="167" w:author="Fox, Vashti" w:date="2020-04-23T12:35:00Z">
              <w:tcPr>
                <w:tcW w:w="3593" w:type="dxa"/>
                <w:vAlign w:val="center"/>
              </w:tcPr>
            </w:tcPrChange>
          </w:tcPr>
          <w:p w14:paraId="3373F807" w14:textId="77777777" w:rsidR="00CE09DB" w:rsidRPr="00E1214E" w:rsidRDefault="00CE09DB" w:rsidP="0098393D">
            <w:pPr>
              <w:pStyle w:val="Tabletext"/>
              <w:spacing w:before="0" w:after="0" w:line="240" w:lineRule="auto"/>
              <w:rPr>
                <w:rFonts w:eastAsia="Times New Roman" w:cstheme="minorHAnsi"/>
                <w:color w:val="222222"/>
              </w:rPr>
            </w:pPr>
            <w:r>
              <w:rPr>
                <w:rFonts w:eastAsia="Times New Roman" w:cstheme="minorHAnsi"/>
                <w:color w:val="222222"/>
              </w:rPr>
              <w:t>This change aligned</w:t>
            </w:r>
            <w:r w:rsidRPr="009B1B93">
              <w:rPr>
                <w:rFonts w:eastAsia="Times New Roman" w:cstheme="minorHAnsi"/>
                <w:color w:val="222222"/>
              </w:rPr>
              <w:t xml:space="preserve"> these items with</w:t>
            </w:r>
            <w:r>
              <w:rPr>
                <w:rFonts w:eastAsia="Times New Roman" w:cstheme="minorHAnsi"/>
                <w:color w:val="222222"/>
              </w:rPr>
              <w:t xml:space="preserve"> </w:t>
            </w:r>
            <w:r w:rsidRPr="00537ADE">
              <w:rPr>
                <w:rFonts w:eastAsia="Times New Roman" w:cstheme="minorHAnsi"/>
                <w:color w:val="222222"/>
              </w:rPr>
              <w:t xml:space="preserve">the new items </w:t>
            </w:r>
            <w:r>
              <w:rPr>
                <w:rFonts w:eastAsia="Times New Roman" w:cstheme="minorHAnsi"/>
                <w:color w:val="222222"/>
              </w:rPr>
              <w:t>introduced with the</w:t>
            </w:r>
            <w:r w:rsidRPr="00537ADE">
              <w:rPr>
                <w:rFonts w:eastAsia="Times New Roman" w:cstheme="minorHAnsi"/>
                <w:color w:val="222222"/>
              </w:rPr>
              <w:t xml:space="preserve"> 30% </w:t>
            </w:r>
            <w:r>
              <w:rPr>
                <w:rFonts w:eastAsia="Times New Roman" w:cstheme="minorHAnsi"/>
                <w:color w:val="222222"/>
              </w:rPr>
              <w:t>increase.</w:t>
            </w:r>
          </w:p>
        </w:tc>
      </w:tr>
      <w:tr w:rsidR="00CE09DB" w:rsidRPr="009B1B93" w14:paraId="064DC043" w14:textId="77777777" w:rsidTr="00F00079">
        <w:trPr>
          <w:trHeight w:val="1066"/>
          <w:trPrChange w:id="168" w:author="Fox, Vashti" w:date="2020-04-23T12:35:00Z">
            <w:trPr>
              <w:wAfter w:w="1979" w:type="dxa"/>
              <w:trHeight w:val="1066"/>
            </w:trPr>
          </w:trPrChange>
        </w:trPr>
        <w:tc>
          <w:tcPr>
            <w:tcW w:w="1989" w:type="dxa"/>
            <w:vAlign w:val="center"/>
            <w:tcPrChange w:id="169" w:author="Fox, Vashti" w:date="2020-04-23T12:35:00Z">
              <w:tcPr>
                <w:tcW w:w="1729" w:type="dxa"/>
                <w:vAlign w:val="center"/>
              </w:tcPr>
            </w:tcPrChange>
          </w:tcPr>
          <w:p w14:paraId="0B6927AA" w14:textId="77777777" w:rsidR="00CE09DB" w:rsidRPr="009B1B93" w:rsidRDefault="00CE09DB" w:rsidP="0098393D">
            <w:pPr>
              <w:pStyle w:val="Tabletext"/>
              <w:spacing w:before="0" w:after="0" w:line="240" w:lineRule="auto"/>
              <w:rPr>
                <w:rFonts w:cstheme="minorHAnsi"/>
              </w:rPr>
            </w:pPr>
            <w:r w:rsidRPr="00537ADE">
              <w:rPr>
                <w:rFonts w:eastAsia="Times New Roman" w:cstheme="minorHAnsi"/>
                <w:color w:val="222222"/>
              </w:rPr>
              <w:t>43852, 43858,</w:t>
            </w:r>
            <w:r w:rsidRPr="009B1B93">
              <w:rPr>
                <w:rFonts w:eastAsia="Times New Roman" w:cstheme="minorHAnsi"/>
                <w:color w:val="222222"/>
              </w:rPr>
              <w:t xml:space="preserve"> 43915, 43942, 43948, 43993, </w:t>
            </w:r>
            <w:r w:rsidRPr="00537ADE">
              <w:rPr>
                <w:rFonts w:eastAsia="Times New Roman" w:cstheme="minorHAnsi"/>
                <w:color w:val="222222"/>
              </w:rPr>
              <w:t>43996</w:t>
            </w:r>
          </w:p>
        </w:tc>
        <w:tc>
          <w:tcPr>
            <w:tcW w:w="3914" w:type="dxa"/>
            <w:vAlign w:val="center"/>
            <w:tcPrChange w:id="170" w:author="Fox, Vashti" w:date="2020-04-23T12:35:00Z">
              <w:tcPr>
                <w:tcW w:w="3402" w:type="dxa"/>
                <w:vAlign w:val="center"/>
              </w:tcPr>
            </w:tcPrChange>
          </w:tcPr>
          <w:p w14:paraId="5C236426" w14:textId="77777777" w:rsidR="00CE09DB" w:rsidRPr="009B1B93" w:rsidRDefault="00CE09DB" w:rsidP="0098393D">
            <w:pPr>
              <w:pStyle w:val="Tabletext"/>
              <w:spacing w:before="0" w:after="0" w:line="240" w:lineRule="auto"/>
              <w:rPr>
                <w:rFonts w:cstheme="minorHAnsi"/>
              </w:rPr>
            </w:pPr>
            <w:r w:rsidRPr="009B1B93">
              <w:rPr>
                <w:rFonts w:eastAsia="Times New Roman" w:cstheme="minorHAnsi"/>
                <w:color w:val="222222"/>
              </w:rPr>
              <w:t>Remov</w:t>
            </w:r>
            <w:r>
              <w:rPr>
                <w:rFonts w:eastAsia="Times New Roman" w:cstheme="minorHAnsi"/>
                <w:color w:val="222222"/>
              </w:rPr>
              <w:t>ed</w:t>
            </w:r>
            <w:r w:rsidRPr="009B1B93">
              <w:rPr>
                <w:rFonts w:eastAsia="Times New Roman" w:cstheme="minorHAnsi"/>
                <w:color w:val="222222"/>
              </w:rPr>
              <w:t xml:space="preserve"> t</w:t>
            </w:r>
            <w:r w:rsidRPr="00537ADE">
              <w:rPr>
                <w:rFonts w:eastAsia="Times New Roman" w:cstheme="minorHAnsi"/>
                <w:color w:val="222222"/>
              </w:rPr>
              <w:t>h</w:t>
            </w:r>
            <w:r w:rsidRPr="009B1B93">
              <w:rPr>
                <w:rFonts w:eastAsia="Times New Roman" w:cstheme="minorHAnsi"/>
                <w:color w:val="222222"/>
              </w:rPr>
              <w:t xml:space="preserve">e </w:t>
            </w:r>
            <w:r>
              <w:rPr>
                <w:rFonts w:eastAsia="Times New Roman" w:cstheme="minorHAnsi"/>
                <w:color w:val="222222"/>
              </w:rPr>
              <w:t xml:space="preserve">85% benefit for </w:t>
            </w:r>
            <w:r w:rsidRPr="009B1B93">
              <w:rPr>
                <w:rFonts w:eastAsia="Times New Roman" w:cstheme="minorHAnsi"/>
                <w:color w:val="222222"/>
              </w:rPr>
              <w:t xml:space="preserve">out-of-hospital </w:t>
            </w:r>
            <w:r>
              <w:rPr>
                <w:rFonts w:eastAsia="Times New Roman" w:cstheme="minorHAnsi"/>
                <w:color w:val="222222"/>
              </w:rPr>
              <w:t xml:space="preserve">service – these items which had </w:t>
            </w:r>
            <w:r w:rsidRPr="009B1B93">
              <w:rPr>
                <w:rFonts w:eastAsia="Times New Roman" w:cstheme="minorHAnsi"/>
                <w:color w:val="222222"/>
              </w:rPr>
              <w:t>have</w:t>
            </w:r>
            <w:r w:rsidRPr="00537ADE">
              <w:rPr>
                <w:rFonts w:eastAsia="Times New Roman" w:cstheme="minorHAnsi"/>
                <w:color w:val="222222"/>
              </w:rPr>
              <w:t xml:space="preserve"> low or </w:t>
            </w:r>
            <w:r w:rsidRPr="009B1B93">
              <w:rPr>
                <w:rFonts w:eastAsia="Times New Roman" w:cstheme="minorHAnsi"/>
                <w:color w:val="222222"/>
              </w:rPr>
              <w:t>no utilisation out of hospital.</w:t>
            </w:r>
          </w:p>
        </w:tc>
        <w:tc>
          <w:tcPr>
            <w:tcW w:w="4133" w:type="dxa"/>
            <w:vAlign w:val="center"/>
            <w:tcPrChange w:id="171" w:author="Fox, Vashti" w:date="2020-04-23T12:35:00Z">
              <w:tcPr>
                <w:tcW w:w="3593" w:type="dxa"/>
                <w:vAlign w:val="center"/>
              </w:tcPr>
            </w:tcPrChange>
          </w:tcPr>
          <w:p w14:paraId="54C5E9E6" w14:textId="77777777" w:rsidR="00CE09DB" w:rsidRDefault="00CE09DB" w:rsidP="0098393D">
            <w:pPr>
              <w:pStyle w:val="Tabletext"/>
              <w:spacing w:before="0" w:after="0" w:line="240" w:lineRule="auto"/>
              <w:rPr>
                <w:rFonts w:eastAsia="Times New Roman" w:cstheme="minorHAnsi"/>
                <w:color w:val="222222"/>
              </w:rPr>
            </w:pPr>
            <w:r>
              <w:rPr>
                <w:rFonts w:eastAsia="Times New Roman" w:cstheme="minorHAnsi"/>
                <w:color w:val="222222"/>
              </w:rPr>
              <w:t>These items had low or no utilisation out of hospital.</w:t>
            </w:r>
          </w:p>
          <w:p w14:paraId="47AB00E2" w14:textId="77777777" w:rsidR="00CE09DB" w:rsidRPr="009B1B93" w:rsidRDefault="00CE09DB" w:rsidP="0098393D">
            <w:pPr>
              <w:pStyle w:val="Tabletext"/>
              <w:spacing w:before="0" w:after="0" w:line="240" w:lineRule="auto"/>
              <w:rPr>
                <w:rFonts w:eastAsia="Times New Roman" w:cstheme="minorHAnsi"/>
                <w:color w:val="222222"/>
              </w:rPr>
            </w:pPr>
            <w:r>
              <w:rPr>
                <w:rFonts w:eastAsia="Times New Roman" w:cstheme="minorHAnsi"/>
                <w:color w:val="222222"/>
              </w:rPr>
              <w:t xml:space="preserve">This change ensured that </w:t>
            </w:r>
            <w:r w:rsidRPr="00537ADE">
              <w:rPr>
                <w:rFonts w:eastAsia="Times New Roman" w:cstheme="minorHAnsi"/>
                <w:color w:val="222222"/>
              </w:rPr>
              <w:t xml:space="preserve">the relevant standards for infection control and other accreditation requirements </w:t>
            </w:r>
            <w:r>
              <w:rPr>
                <w:rFonts w:eastAsia="Times New Roman" w:cstheme="minorHAnsi"/>
                <w:color w:val="222222"/>
              </w:rPr>
              <w:t>were</w:t>
            </w:r>
            <w:r w:rsidRPr="00537ADE">
              <w:rPr>
                <w:rFonts w:eastAsia="Times New Roman" w:cstheme="minorHAnsi"/>
                <w:color w:val="222222"/>
              </w:rPr>
              <w:t xml:space="preserve"> met</w:t>
            </w:r>
            <w:r w:rsidRPr="009B1B93">
              <w:rPr>
                <w:rFonts w:eastAsia="Times New Roman" w:cstheme="minorHAnsi"/>
                <w:color w:val="222222"/>
              </w:rPr>
              <w:t>.</w:t>
            </w:r>
          </w:p>
        </w:tc>
      </w:tr>
      <w:tr w:rsidR="00CE09DB" w:rsidRPr="009B1B93" w14:paraId="7926D37B" w14:textId="77777777" w:rsidTr="00F00079">
        <w:trPr>
          <w:trHeight w:val="941"/>
          <w:trPrChange w:id="172" w:author="Fox, Vashti" w:date="2020-04-23T12:35:00Z">
            <w:trPr>
              <w:wAfter w:w="1979" w:type="dxa"/>
              <w:trHeight w:val="941"/>
            </w:trPr>
          </w:trPrChange>
        </w:trPr>
        <w:tc>
          <w:tcPr>
            <w:tcW w:w="1989" w:type="dxa"/>
            <w:vAlign w:val="center"/>
            <w:tcPrChange w:id="173" w:author="Fox, Vashti" w:date="2020-04-23T12:35:00Z">
              <w:tcPr>
                <w:tcW w:w="1729" w:type="dxa"/>
                <w:vAlign w:val="center"/>
              </w:tcPr>
            </w:tcPrChange>
          </w:tcPr>
          <w:p w14:paraId="6FD57BDD" w14:textId="77777777" w:rsidR="00CE09DB" w:rsidRPr="009B1B93" w:rsidRDefault="00CE09DB" w:rsidP="0098393D">
            <w:pPr>
              <w:pStyle w:val="Tabletext"/>
              <w:spacing w:before="0" w:after="0" w:line="240" w:lineRule="auto"/>
              <w:rPr>
                <w:rFonts w:cstheme="minorHAnsi"/>
              </w:rPr>
            </w:pPr>
            <w:r w:rsidRPr="009B1B93">
              <w:rPr>
                <w:rFonts w:eastAsia="Times New Roman" w:cstheme="minorHAnsi"/>
                <w:color w:val="222222"/>
              </w:rPr>
              <w:t xml:space="preserve">44108, </w:t>
            </w:r>
            <w:proofErr w:type="gramStart"/>
            <w:r w:rsidRPr="009B1B93">
              <w:rPr>
                <w:rFonts w:eastAsia="Times New Roman" w:cstheme="minorHAnsi"/>
                <w:color w:val="222222"/>
              </w:rPr>
              <w:t xml:space="preserve">44111, </w:t>
            </w:r>
            <w:r w:rsidRPr="00537ADE">
              <w:rPr>
                <w:rFonts w:eastAsia="Times New Roman" w:cstheme="minorHAnsi"/>
                <w:color w:val="222222"/>
              </w:rPr>
              <w:t xml:space="preserve"> 44114</w:t>
            </w:r>
            <w:proofErr w:type="gramEnd"/>
          </w:p>
        </w:tc>
        <w:tc>
          <w:tcPr>
            <w:tcW w:w="3914" w:type="dxa"/>
            <w:vAlign w:val="center"/>
            <w:tcPrChange w:id="174" w:author="Fox, Vashti" w:date="2020-04-23T12:35:00Z">
              <w:tcPr>
                <w:tcW w:w="3402" w:type="dxa"/>
                <w:vAlign w:val="center"/>
              </w:tcPr>
            </w:tcPrChange>
          </w:tcPr>
          <w:p w14:paraId="6BFDCFF5" w14:textId="77777777" w:rsidR="00CE09DB" w:rsidRPr="009B1B93" w:rsidRDefault="00CE09DB" w:rsidP="0098393D">
            <w:pPr>
              <w:pStyle w:val="Tabletext"/>
              <w:spacing w:before="0" w:after="0" w:line="240" w:lineRule="auto"/>
              <w:rPr>
                <w:rFonts w:cstheme="minorHAnsi"/>
              </w:rPr>
            </w:pPr>
            <w:r w:rsidRPr="009B1B93">
              <w:rPr>
                <w:rFonts w:eastAsia="Times New Roman" w:cstheme="minorHAnsi"/>
                <w:color w:val="222222"/>
              </w:rPr>
              <w:t>Exten</w:t>
            </w:r>
            <w:r>
              <w:rPr>
                <w:rFonts w:eastAsia="Times New Roman" w:cstheme="minorHAnsi"/>
                <w:color w:val="222222"/>
              </w:rPr>
              <w:t>ded</w:t>
            </w:r>
            <w:r w:rsidRPr="00537ADE">
              <w:rPr>
                <w:rFonts w:eastAsia="Times New Roman" w:cstheme="minorHAnsi"/>
                <w:color w:val="222222"/>
              </w:rPr>
              <w:t xml:space="preserve"> the age of eligibility</w:t>
            </w:r>
            <w:r>
              <w:rPr>
                <w:rFonts w:eastAsia="Times New Roman" w:cstheme="minorHAnsi"/>
                <w:color w:val="222222"/>
              </w:rPr>
              <w:t xml:space="preserve"> for these services </w:t>
            </w:r>
            <w:r w:rsidRPr="00537ADE">
              <w:rPr>
                <w:rFonts w:eastAsia="Times New Roman" w:cstheme="minorHAnsi"/>
                <w:color w:val="222222"/>
              </w:rPr>
              <w:t>from</w:t>
            </w:r>
            <w:r w:rsidRPr="009B1B93">
              <w:rPr>
                <w:rFonts w:eastAsia="Times New Roman" w:cstheme="minorHAnsi"/>
                <w:color w:val="222222"/>
              </w:rPr>
              <w:t xml:space="preserve"> less than </w:t>
            </w:r>
            <w:r w:rsidRPr="00537ADE">
              <w:rPr>
                <w:rFonts w:eastAsia="Times New Roman" w:cstheme="minorHAnsi"/>
                <w:color w:val="222222"/>
              </w:rPr>
              <w:t xml:space="preserve">3 months of age to </w:t>
            </w:r>
            <w:r w:rsidRPr="009B1B93">
              <w:rPr>
                <w:rFonts w:eastAsia="Times New Roman" w:cstheme="minorHAnsi"/>
                <w:color w:val="222222"/>
              </w:rPr>
              <w:t>less than 12</w:t>
            </w:r>
            <w:r w:rsidRPr="00537ADE">
              <w:rPr>
                <w:rFonts w:eastAsia="Times New Roman" w:cstheme="minorHAnsi"/>
                <w:color w:val="222222"/>
              </w:rPr>
              <w:t xml:space="preserve"> months of age</w:t>
            </w:r>
            <w:r w:rsidRPr="009B1B93">
              <w:rPr>
                <w:rFonts w:eastAsia="Times New Roman" w:cstheme="minorHAnsi"/>
                <w:color w:val="222222"/>
              </w:rPr>
              <w:t>.</w:t>
            </w:r>
          </w:p>
        </w:tc>
        <w:tc>
          <w:tcPr>
            <w:tcW w:w="4133" w:type="dxa"/>
            <w:vAlign w:val="center"/>
            <w:tcPrChange w:id="175" w:author="Fox, Vashti" w:date="2020-04-23T12:35:00Z">
              <w:tcPr>
                <w:tcW w:w="3593" w:type="dxa"/>
                <w:vAlign w:val="center"/>
              </w:tcPr>
            </w:tcPrChange>
          </w:tcPr>
          <w:p w14:paraId="031FE1D1" w14:textId="77777777" w:rsidR="00CE09DB" w:rsidRPr="009B1B93" w:rsidRDefault="00CE09DB" w:rsidP="0098393D">
            <w:pPr>
              <w:pStyle w:val="Tabletext"/>
              <w:spacing w:before="0" w:after="0" w:line="240" w:lineRule="auto"/>
              <w:rPr>
                <w:rFonts w:cstheme="minorHAnsi"/>
              </w:rPr>
            </w:pPr>
            <w:r>
              <w:rPr>
                <w:rFonts w:eastAsia="MS Mincho"/>
                <w:szCs w:val="24"/>
                <w:lang w:eastAsia="ja-JP"/>
              </w:rPr>
              <w:t xml:space="preserve">This change clarified </w:t>
            </w:r>
            <w:r w:rsidRPr="00A87669">
              <w:rPr>
                <w:rFonts w:eastAsia="MS Mincho"/>
                <w:szCs w:val="24"/>
                <w:lang w:eastAsia="ja-JP"/>
              </w:rPr>
              <w:t xml:space="preserve">the technique </w:t>
            </w:r>
            <w:r>
              <w:rPr>
                <w:rFonts w:eastAsia="MS Mincho"/>
                <w:szCs w:val="24"/>
                <w:lang w:eastAsia="ja-JP"/>
              </w:rPr>
              <w:t>and m</w:t>
            </w:r>
            <w:r w:rsidRPr="00A87669">
              <w:rPr>
                <w:rFonts w:eastAsia="MS Mincho"/>
                <w:szCs w:val="24"/>
                <w:lang w:eastAsia="ja-JP"/>
              </w:rPr>
              <w:t xml:space="preserve">anagement </w:t>
            </w:r>
            <w:r>
              <w:rPr>
                <w:rFonts w:eastAsia="MS Mincho"/>
                <w:szCs w:val="24"/>
                <w:lang w:eastAsia="ja-JP"/>
              </w:rPr>
              <w:t>approach to better reflect</w:t>
            </w:r>
            <w:r w:rsidRPr="00A87669">
              <w:rPr>
                <w:rFonts w:eastAsia="MS Mincho"/>
                <w:szCs w:val="24"/>
                <w:lang w:eastAsia="ja-JP"/>
              </w:rPr>
              <w:t xml:space="preserve"> the servic</w:t>
            </w:r>
            <w:r>
              <w:rPr>
                <w:rFonts w:eastAsia="MS Mincho"/>
                <w:szCs w:val="24"/>
                <w:lang w:eastAsia="ja-JP"/>
              </w:rPr>
              <w:t>e provided.</w:t>
            </w:r>
          </w:p>
        </w:tc>
      </w:tr>
      <w:tr w:rsidR="00CE09DB" w:rsidRPr="00E24C32" w14:paraId="2A13D50B" w14:textId="77777777" w:rsidTr="00F00079">
        <w:trPr>
          <w:trHeight w:val="1066"/>
          <w:trPrChange w:id="176" w:author="Fox, Vashti" w:date="2020-04-23T12:35:00Z">
            <w:trPr>
              <w:wAfter w:w="1979" w:type="dxa"/>
              <w:trHeight w:val="1066"/>
            </w:trPr>
          </w:trPrChange>
        </w:trPr>
        <w:tc>
          <w:tcPr>
            <w:tcW w:w="1989" w:type="dxa"/>
            <w:vAlign w:val="center"/>
            <w:tcPrChange w:id="177" w:author="Fox, Vashti" w:date="2020-04-23T12:35:00Z">
              <w:tcPr>
                <w:tcW w:w="1729" w:type="dxa"/>
                <w:vAlign w:val="center"/>
              </w:tcPr>
            </w:tcPrChange>
          </w:tcPr>
          <w:p w14:paraId="618C1D9B" w14:textId="77777777" w:rsidR="00CE09DB" w:rsidRPr="00E24C32" w:rsidRDefault="00CE09DB" w:rsidP="0098393D">
            <w:pPr>
              <w:pStyle w:val="Tabletext"/>
              <w:spacing w:before="0" w:after="0" w:line="240" w:lineRule="auto"/>
              <w:rPr>
                <w:rFonts w:cstheme="minorHAnsi"/>
              </w:rPr>
            </w:pPr>
            <w:r w:rsidRPr="00E24C32">
              <w:rPr>
                <w:rFonts w:cstheme="minorHAnsi"/>
              </w:rPr>
              <w:t>30617</w:t>
            </w:r>
          </w:p>
        </w:tc>
        <w:tc>
          <w:tcPr>
            <w:tcW w:w="3914" w:type="dxa"/>
            <w:vAlign w:val="center"/>
            <w:tcPrChange w:id="178" w:author="Fox, Vashti" w:date="2020-04-23T12:35:00Z">
              <w:tcPr>
                <w:tcW w:w="3402" w:type="dxa"/>
                <w:vAlign w:val="center"/>
              </w:tcPr>
            </w:tcPrChange>
          </w:tcPr>
          <w:p w14:paraId="5758A0E5" w14:textId="77777777" w:rsidR="00CE09DB" w:rsidRDefault="00CE09DB" w:rsidP="0098393D">
            <w:pPr>
              <w:pStyle w:val="Tabletext"/>
              <w:spacing w:before="0" w:after="0" w:line="240" w:lineRule="auto"/>
              <w:rPr>
                <w:rFonts w:eastAsia="Times New Roman" w:cstheme="minorHAnsi"/>
                <w:color w:val="222222"/>
              </w:rPr>
            </w:pPr>
            <w:r>
              <w:rPr>
                <w:rFonts w:eastAsia="Times New Roman" w:cstheme="minorHAnsi"/>
                <w:color w:val="222222"/>
              </w:rPr>
              <w:t xml:space="preserve">Relocated item 30617 </w:t>
            </w:r>
            <w:r w:rsidRPr="00E24C32">
              <w:rPr>
                <w:rFonts w:eastAsia="Times New Roman" w:cstheme="minorHAnsi"/>
                <w:color w:val="222222"/>
              </w:rPr>
              <w:t xml:space="preserve">from </w:t>
            </w:r>
            <w:r>
              <w:rPr>
                <w:rFonts w:eastAsia="Times New Roman" w:cstheme="minorHAnsi"/>
                <w:color w:val="222222"/>
              </w:rPr>
              <w:t xml:space="preserve">its existing location in </w:t>
            </w:r>
            <w:r w:rsidRPr="00E24C32">
              <w:rPr>
                <w:rFonts w:eastAsia="Times New Roman" w:cstheme="minorHAnsi"/>
                <w:color w:val="222222"/>
              </w:rPr>
              <w:t xml:space="preserve">General Surgery to </w:t>
            </w:r>
            <w:r>
              <w:rPr>
                <w:rFonts w:eastAsia="Times New Roman" w:cstheme="minorHAnsi"/>
                <w:color w:val="222222"/>
              </w:rPr>
              <w:t xml:space="preserve">the </w:t>
            </w:r>
            <w:r w:rsidRPr="00E24C32">
              <w:rPr>
                <w:rFonts w:eastAsia="Times New Roman" w:cstheme="minorHAnsi"/>
                <w:color w:val="222222"/>
              </w:rPr>
              <w:t>Paediatric Surgery</w:t>
            </w:r>
            <w:r>
              <w:rPr>
                <w:rFonts w:eastAsia="Times New Roman" w:cstheme="minorHAnsi"/>
                <w:color w:val="222222"/>
              </w:rPr>
              <w:t xml:space="preserve"> subgroup.</w:t>
            </w:r>
          </w:p>
          <w:p w14:paraId="7E214602" w14:textId="77777777" w:rsidR="00CE09DB" w:rsidRDefault="00CE09DB" w:rsidP="0098393D">
            <w:pPr>
              <w:pStyle w:val="Tabletext"/>
              <w:spacing w:before="0" w:after="0" w:line="240" w:lineRule="auto"/>
              <w:rPr>
                <w:rFonts w:eastAsia="Times New Roman" w:cstheme="minorHAnsi"/>
                <w:color w:val="222222"/>
              </w:rPr>
            </w:pPr>
          </w:p>
          <w:p w14:paraId="5D87AC3E" w14:textId="77777777" w:rsidR="00CE09DB" w:rsidRPr="00E24C32" w:rsidRDefault="00CE09DB" w:rsidP="0098393D">
            <w:pPr>
              <w:pStyle w:val="Tabletext"/>
              <w:spacing w:before="0" w:after="0" w:line="240" w:lineRule="auto"/>
              <w:rPr>
                <w:rFonts w:cstheme="minorHAnsi"/>
              </w:rPr>
            </w:pPr>
            <w:r>
              <w:rPr>
                <w:rFonts w:eastAsia="Times New Roman" w:cstheme="minorHAnsi"/>
                <w:color w:val="222222"/>
              </w:rPr>
              <w:t>It</w:t>
            </w:r>
            <w:r w:rsidRPr="00E24C32">
              <w:rPr>
                <w:rFonts w:eastAsia="Times New Roman" w:cstheme="minorHAnsi"/>
                <w:color w:val="222222"/>
              </w:rPr>
              <w:t xml:space="preserve">em 30617 </w:t>
            </w:r>
            <w:r>
              <w:rPr>
                <w:rFonts w:eastAsia="Times New Roman" w:cstheme="minorHAnsi"/>
                <w:color w:val="222222"/>
              </w:rPr>
              <w:t>was renumbered to new item 43805.</w:t>
            </w:r>
          </w:p>
        </w:tc>
        <w:tc>
          <w:tcPr>
            <w:tcW w:w="4133" w:type="dxa"/>
            <w:vAlign w:val="center"/>
            <w:tcPrChange w:id="179" w:author="Fox, Vashti" w:date="2020-04-23T12:35:00Z">
              <w:tcPr>
                <w:tcW w:w="3593" w:type="dxa"/>
                <w:vAlign w:val="center"/>
              </w:tcPr>
            </w:tcPrChange>
          </w:tcPr>
          <w:p w14:paraId="38E7A78E" w14:textId="77777777" w:rsidR="00CE09DB" w:rsidRPr="00E24C32" w:rsidRDefault="00CE09DB" w:rsidP="0098393D">
            <w:pPr>
              <w:pStyle w:val="Tabletext"/>
              <w:spacing w:before="0" w:after="0" w:line="240" w:lineRule="auto"/>
              <w:rPr>
                <w:rFonts w:cstheme="minorHAnsi"/>
              </w:rPr>
            </w:pPr>
            <w:r>
              <w:rPr>
                <w:rFonts w:eastAsia="Times New Roman" w:cstheme="minorHAnsi"/>
                <w:color w:val="222222"/>
              </w:rPr>
              <w:t xml:space="preserve">This change was made because </w:t>
            </w:r>
            <w:r w:rsidRPr="00E24C32">
              <w:rPr>
                <w:rFonts w:eastAsia="Times New Roman" w:cstheme="minorHAnsi"/>
                <w:color w:val="222222"/>
              </w:rPr>
              <w:t xml:space="preserve">100% of </w:t>
            </w:r>
            <w:r>
              <w:rPr>
                <w:rFonts w:eastAsia="Times New Roman" w:cstheme="minorHAnsi"/>
                <w:color w:val="222222"/>
              </w:rPr>
              <w:t xml:space="preserve">these </w:t>
            </w:r>
            <w:r w:rsidRPr="00E24C32">
              <w:rPr>
                <w:rFonts w:eastAsia="Times New Roman" w:cstheme="minorHAnsi"/>
                <w:color w:val="222222"/>
              </w:rPr>
              <w:t xml:space="preserve">services </w:t>
            </w:r>
            <w:r>
              <w:rPr>
                <w:rFonts w:eastAsia="Times New Roman" w:cstheme="minorHAnsi"/>
                <w:color w:val="222222"/>
              </w:rPr>
              <w:t>were</w:t>
            </w:r>
            <w:r w:rsidRPr="00E24C32">
              <w:rPr>
                <w:rFonts w:eastAsia="Times New Roman" w:cstheme="minorHAnsi"/>
                <w:color w:val="222222"/>
              </w:rPr>
              <w:t xml:space="preserve"> performed on paediatric patients.</w:t>
            </w:r>
          </w:p>
        </w:tc>
      </w:tr>
      <w:tr w:rsidR="00F00079" w:rsidRPr="009B1B93" w14:paraId="4D304381" w14:textId="77777777" w:rsidTr="00F00079">
        <w:trPr>
          <w:trHeight w:val="1066"/>
          <w:trPrChange w:id="180" w:author="Fox, Vashti" w:date="2020-04-23T12:35:00Z">
            <w:trPr>
              <w:trHeight w:val="1066"/>
            </w:trPr>
          </w:trPrChange>
        </w:trPr>
        <w:tc>
          <w:tcPr>
            <w:tcW w:w="1989" w:type="dxa"/>
            <w:vAlign w:val="center"/>
            <w:tcPrChange w:id="181" w:author="Fox, Vashti" w:date="2020-04-23T12:35:00Z">
              <w:tcPr>
                <w:tcW w:w="1729" w:type="dxa"/>
                <w:vAlign w:val="center"/>
              </w:tcPr>
            </w:tcPrChange>
          </w:tcPr>
          <w:p w14:paraId="55E0D465" w14:textId="77777777" w:rsidR="00F00079" w:rsidRPr="00E24C32" w:rsidRDefault="00F00079" w:rsidP="0098393D">
            <w:pPr>
              <w:pStyle w:val="Tabletext"/>
              <w:spacing w:before="0" w:after="0" w:line="240" w:lineRule="auto"/>
              <w:rPr>
                <w:rFonts w:eastAsia="Times New Roman" w:cstheme="minorHAnsi"/>
                <w:color w:val="222222"/>
              </w:rPr>
            </w:pPr>
            <w:r>
              <w:rPr>
                <w:rFonts w:eastAsia="Times New Roman" w:cstheme="minorHAnsi"/>
                <w:color w:val="222222"/>
              </w:rPr>
              <w:lastRenderedPageBreak/>
              <w:t xml:space="preserve">30289, 30601, 30614, </w:t>
            </w:r>
            <w:r w:rsidRPr="00537ADE">
              <w:rPr>
                <w:rFonts w:eastAsia="Times New Roman" w:cstheme="minorHAnsi"/>
                <w:color w:val="222222"/>
              </w:rPr>
              <w:t>30615</w:t>
            </w:r>
          </w:p>
        </w:tc>
        <w:tc>
          <w:tcPr>
            <w:tcW w:w="3914" w:type="dxa"/>
            <w:vAlign w:val="center"/>
            <w:tcPrChange w:id="182" w:author="Fox, Vashti" w:date="2020-04-23T12:35:00Z">
              <w:tcPr>
                <w:tcW w:w="3402" w:type="dxa"/>
                <w:vAlign w:val="center"/>
              </w:tcPr>
            </w:tcPrChange>
          </w:tcPr>
          <w:p w14:paraId="2D4118E2" w14:textId="77777777" w:rsidR="00F00079" w:rsidRDefault="00F00079" w:rsidP="0098393D">
            <w:pPr>
              <w:pStyle w:val="Tabletext"/>
              <w:spacing w:before="0" w:after="0" w:line="240" w:lineRule="auto"/>
              <w:rPr>
                <w:rFonts w:eastAsia="Times New Roman" w:cstheme="minorHAnsi"/>
                <w:color w:val="222222"/>
              </w:rPr>
            </w:pPr>
            <w:r>
              <w:rPr>
                <w:rFonts w:eastAsia="Times New Roman" w:cstheme="minorHAnsi"/>
                <w:color w:val="222222"/>
              </w:rPr>
              <w:t>Created four new items (</w:t>
            </w:r>
            <w:r w:rsidRPr="00537ADE">
              <w:rPr>
                <w:rFonts w:eastAsia="Times New Roman" w:cstheme="minorHAnsi"/>
                <w:color w:val="222222"/>
              </w:rPr>
              <w:t>43832, 43838, 43841</w:t>
            </w:r>
            <w:r w:rsidRPr="009B1B93">
              <w:rPr>
                <w:rFonts w:eastAsia="Times New Roman" w:cstheme="minorHAnsi"/>
                <w:color w:val="222222"/>
              </w:rPr>
              <w:t>, 43835</w:t>
            </w:r>
            <w:r>
              <w:rPr>
                <w:rFonts w:eastAsia="Times New Roman" w:cstheme="minorHAnsi"/>
                <w:color w:val="222222"/>
              </w:rPr>
              <w:t xml:space="preserve">) in the </w:t>
            </w:r>
            <w:r w:rsidRPr="00537ADE">
              <w:rPr>
                <w:rFonts w:eastAsia="Times New Roman" w:cstheme="minorHAnsi"/>
                <w:color w:val="222222"/>
              </w:rPr>
              <w:t xml:space="preserve">Paediatric Surgery </w:t>
            </w:r>
            <w:r>
              <w:rPr>
                <w:rFonts w:eastAsia="Times New Roman" w:cstheme="minorHAnsi"/>
                <w:color w:val="222222"/>
              </w:rPr>
              <w:t xml:space="preserve">subgroup </w:t>
            </w:r>
            <w:r w:rsidRPr="009B1B93">
              <w:rPr>
                <w:rFonts w:eastAsia="Times New Roman" w:cstheme="minorHAnsi"/>
                <w:color w:val="222222"/>
              </w:rPr>
              <w:t xml:space="preserve">for </w:t>
            </w:r>
            <w:r>
              <w:rPr>
                <w:rFonts w:eastAsia="Times New Roman" w:cstheme="minorHAnsi"/>
                <w:color w:val="222222"/>
              </w:rPr>
              <w:t>patients under 10 years of age.</w:t>
            </w:r>
          </w:p>
          <w:p w14:paraId="3564690C" w14:textId="77777777" w:rsidR="00F00079" w:rsidRDefault="00F00079" w:rsidP="0098393D">
            <w:pPr>
              <w:pStyle w:val="Tabletext"/>
              <w:spacing w:before="0" w:after="0" w:line="240" w:lineRule="auto"/>
              <w:rPr>
                <w:rFonts w:eastAsia="Times New Roman" w:cstheme="minorHAnsi"/>
                <w:color w:val="222222"/>
              </w:rPr>
            </w:pPr>
          </w:p>
          <w:p w14:paraId="681ECE1E" w14:textId="77777777" w:rsidR="00F00079" w:rsidRPr="009B1B93" w:rsidRDefault="00F00079" w:rsidP="0098393D">
            <w:pPr>
              <w:pStyle w:val="Tabletext"/>
              <w:spacing w:before="0" w:after="0" w:line="240" w:lineRule="auto"/>
              <w:rPr>
                <w:rFonts w:cstheme="minorHAnsi"/>
              </w:rPr>
            </w:pPr>
            <w:r>
              <w:rPr>
                <w:rFonts w:eastAsia="Times New Roman" w:cstheme="minorHAnsi"/>
                <w:color w:val="222222"/>
              </w:rPr>
              <w:t xml:space="preserve">These items mirrored existing items in the </w:t>
            </w:r>
            <w:r w:rsidRPr="009B1B93">
              <w:rPr>
                <w:rFonts w:eastAsia="Times New Roman" w:cstheme="minorHAnsi"/>
                <w:color w:val="222222"/>
              </w:rPr>
              <w:t>General Surgery</w:t>
            </w:r>
            <w:r>
              <w:rPr>
                <w:rFonts w:eastAsia="Times New Roman" w:cstheme="minorHAnsi"/>
                <w:color w:val="222222"/>
              </w:rPr>
              <w:t xml:space="preserve"> subgroup</w:t>
            </w:r>
            <w:r w:rsidRPr="009B1B93">
              <w:rPr>
                <w:rFonts w:eastAsia="Times New Roman" w:cstheme="minorHAnsi"/>
                <w:color w:val="222222"/>
              </w:rPr>
              <w:t xml:space="preserve"> for </w:t>
            </w:r>
            <w:r w:rsidRPr="00537ADE">
              <w:rPr>
                <w:rFonts w:eastAsia="Times New Roman" w:cstheme="minorHAnsi"/>
                <w:color w:val="222222"/>
              </w:rPr>
              <w:t>children 10 years of age and ove</w:t>
            </w:r>
            <w:r>
              <w:rPr>
                <w:rFonts w:eastAsia="Times New Roman" w:cstheme="minorHAnsi"/>
                <w:color w:val="222222"/>
              </w:rPr>
              <w:t>r</w:t>
            </w:r>
            <w:r w:rsidRPr="00537ADE">
              <w:rPr>
                <w:rFonts w:eastAsia="Times New Roman" w:cstheme="minorHAnsi"/>
                <w:color w:val="222222"/>
              </w:rPr>
              <w:t xml:space="preserve"> </w:t>
            </w:r>
            <w:r>
              <w:rPr>
                <w:rFonts w:eastAsia="Times New Roman" w:cstheme="minorHAnsi"/>
                <w:color w:val="222222"/>
              </w:rPr>
              <w:t>(</w:t>
            </w:r>
            <w:r w:rsidRPr="00537ADE">
              <w:rPr>
                <w:rFonts w:eastAsia="Times New Roman" w:cstheme="minorHAnsi"/>
                <w:color w:val="222222"/>
              </w:rPr>
              <w:t>30289, 30601, 30614 and 30615</w:t>
            </w:r>
            <w:r>
              <w:rPr>
                <w:rFonts w:eastAsia="Times New Roman" w:cstheme="minorHAnsi"/>
                <w:color w:val="222222"/>
              </w:rPr>
              <w:t>).</w:t>
            </w:r>
          </w:p>
        </w:tc>
        <w:tc>
          <w:tcPr>
            <w:tcW w:w="4133" w:type="dxa"/>
            <w:vAlign w:val="center"/>
            <w:tcPrChange w:id="183" w:author="Fox, Vashti" w:date="2020-04-23T12:35:00Z">
              <w:tcPr>
                <w:tcW w:w="3593" w:type="dxa"/>
                <w:vAlign w:val="center"/>
              </w:tcPr>
            </w:tcPrChange>
          </w:tcPr>
          <w:p w14:paraId="00D65029" w14:textId="77777777" w:rsidR="00F00079" w:rsidRPr="009B1B93" w:rsidRDefault="00F00079" w:rsidP="0098393D">
            <w:pPr>
              <w:pStyle w:val="Tabletext"/>
              <w:spacing w:before="0" w:after="0" w:line="240" w:lineRule="auto"/>
              <w:rPr>
                <w:rFonts w:cstheme="minorHAnsi"/>
              </w:rPr>
            </w:pPr>
            <w:r w:rsidRPr="009B1B93">
              <w:rPr>
                <w:rFonts w:eastAsia="Times New Roman" w:cstheme="minorHAnsi"/>
                <w:color w:val="222222"/>
              </w:rPr>
              <w:t>T</w:t>
            </w:r>
            <w:r>
              <w:rPr>
                <w:rFonts w:eastAsia="Times New Roman" w:cstheme="minorHAnsi"/>
                <w:color w:val="222222"/>
              </w:rPr>
              <w:t xml:space="preserve">his change was made because the </w:t>
            </w:r>
            <w:r w:rsidRPr="00537ADE">
              <w:rPr>
                <w:rFonts w:eastAsia="Times New Roman" w:cstheme="minorHAnsi"/>
                <w:color w:val="222222"/>
              </w:rPr>
              <w:t xml:space="preserve">existing items </w:t>
            </w:r>
            <w:r>
              <w:rPr>
                <w:rFonts w:eastAsia="Times New Roman" w:cstheme="minorHAnsi"/>
                <w:color w:val="222222"/>
              </w:rPr>
              <w:t xml:space="preserve">had a high utilisation on children and were </w:t>
            </w:r>
            <w:r w:rsidRPr="00537ADE">
              <w:rPr>
                <w:rFonts w:eastAsia="Times New Roman" w:cstheme="minorHAnsi"/>
                <w:color w:val="222222"/>
              </w:rPr>
              <w:t xml:space="preserve">predominantly performed </w:t>
            </w:r>
            <w:r>
              <w:rPr>
                <w:rFonts w:eastAsia="Times New Roman" w:cstheme="minorHAnsi"/>
                <w:color w:val="222222"/>
              </w:rPr>
              <w:t>by paediatric surgeons</w:t>
            </w:r>
            <w:r w:rsidRPr="00537ADE">
              <w:rPr>
                <w:rFonts w:eastAsia="Times New Roman" w:cstheme="minorHAnsi"/>
                <w:color w:val="222222"/>
              </w:rPr>
              <w:t xml:space="preserve">. </w:t>
            </w:r>
          </w:p>
        </w:tc>
      </w:tr>
      <w:tr w:rsidR="00CE09DB" w:rsidRPr="00513EE3" w14:paraId="11AADCB1" w14:textId="77777777" w:rsidTr="00F00079">
        <w:trPr>
          <w:trHeight w:val="1066"/>
          <w:trPrChange w:id="184" w:author="Fox, Vashti" w:date="2020-04-23T12:35:00Z">
            <w:trPr>
              <w:wAfter w:w="1979" w:type="dxa"/>
              <w:trHeight w:val="1066"/>
            </w:trPr>
          </w:trPrChange>
        </w:trPr>
        <w:tc>
          <w:tcPr>
            <w:tcW w:w="1989" w:type="dxa"/>
            <w:vAlign w:val="center"/>
            <w:tcPrChange w:id="185" w:author="Fox, Vashti" w:date="2020-04-23T12:35:00Z">
              <w:tcPr>
                <w:tcW w:w="1729" w:type="dxa"/>
                <w:vAlign w:val="center"/>
              </w:tcPr>
            </w:tcPrChange>
          </w:tcPr>
          <w:p w14:paraId="4F9A9330" w14:textId="77777777" w:rsidR="00CE09DB" w:rsidRPr="00513EE3" w:rsidRDefault="00CE09DB" w:rsidP="0098393D">
            <w:pPr>
              <w:pStyle w:val="Tabletext"/>
              <w:spacing w:before="0" w:after="0" w:line="240" w:lineRule="auto"/>
              <w:rPr>
                <w:rFonts w:cstheme="minorHAnsi"/>
              </w:rPr>
            </w:pPr>
            <w:r>
              <w:rPr>
                <w:rFonts w:eastAsia="Times New Roman" w:cstheme="minorHAnsi"/>
                <w:color w:val="222222"/>
              </w:rPr>
              <w:t xml:space="preserve">30612, </w:t>
            </w:r>
            <w:r w:rsidRPr="00513EE3">
              <w:rPr>
                <w:rFonts w:eastAsia="Times New Roman" w:cstheme="minorHAnsi"/>
                <w:color w:val="222222"/>
              </w:rPr>
              <w:t>30616</w:t>
            </w:r>
          </w:p>
        </w:tc>
        <w:tc>
          <w:tcPr>
            <w:tcW w:w="3914" w:type="dxa"/>
            <w:vAlign w:val="center"/>
            <w:tcPrChange w:id="186" w:author="Fox, Vashti" w:date="2020-04-23T12:35:00Z">
              <w:tcPr>
                <w:tcW w:w="3402" w:type="dxa"/>
                <w:vAlign w:val="center"/>
              </w:tcPr>
            </w:tcPrChange>
          </w:tcPr>
          <w:p w14:paraId="780D84C8" w14:textId="77777777" w:rsidR="00CE09DB" w:rsidRPr="00513EE3" w:rsidRDefault="00CE09DB" w:rsidP="0098393D">
            <w:pPr>
              <w:pStyle w:val="Tabletext"/>
              <w:spacing w:before="0" w:after="0" w:line="240" w:lineRule="auto"/>
              <w:rPr>
                <w:rFonts w:cstheme="minorHAnsi"/>
              </w:rPr>
            </w:pPr>
            <w:r w:rsidRPr="00513EE3">
              <w:rPr>
                <w:rFonts w:cstheme="minorHAnsi"/>
              </w:rPr>
              <w:t xml:space="preserve">Deleted these items </w:t>
            </w:r>
          </w:p>
        </w:tc>
        <w:tc>
          <w:tcPr>
            <w:tcW w:w="4133" w:type="dxa"/>
            <w:vAlign w:val="center"/>
            <w:tcPrChange w:id="187" w:author="Fox, Vashti" w:date="2020-04-23T12:35:00Z">
              <w:tcPr>
                <w:tcW w:w="3593" w:type="dxa"/>
                <w:vAlign w:val="center"/>
              </w:tcPr>
            </w:tcPrChange>
          </w:tcPr>
          <w:p w14:paraId="39ABDF86" w14:textId="77777777" w:rsidR="00CE09DB" w:rsidRPr="00513EE3" w:rsidRDefault="00CE09DB" w:rsidP="0098393D">
            <w:pPr>
              <w:spacing w:line="240" w:lineRule="auto"/>
              <w:rPr>
                <w:rFonts w:cstheme="minorHAnsi"/>
                <w:sz w:val="18"/>
                <w:szCs w:val="18"/>
              </w:rPr>
            </w:pPr>
            <w:r>
              <w:rPr>
                <w:sz w:val="18"/>
                <w:szCs w:val="18"/>
              </w:rPr>
              <w:t>This change removed</w:t>
            </w:r>
            <w:r w:rsidRPr="00513EE3">
              <w:rPr>
                <w:sz w:val="18"/>
                <w:szCs w:val="18"/>
              </w:rPr>
              <w:t xml:space="preserve"> the differential</w:t>
            </w:r>
            <w:r>
              <w:rPr>
                <w:sz w:val="18"/>
                <w:szCs w:val="18"/>
              </w:rPr>
              <w:t xml:space="preserve"> s</w:t>
            </w:r>
            <w:r w:rsidRPr="00513EE3">
              <w:rPr>
                <w:sz w:val="18"/>
                <w:szCs w:val="18"/>
              </w:rPr>
              <w:t>tructure for</w:t>
            </w:r>
            <w:r>
              <w:rPr>
                <w:sz w:val="18"/>
                <w:szCs w:val="18"/>
              </w:rPr>
              <w:t xml:space="preserve"> two </w:t>
            </w:r>
            <w:r w:rsidRPr="00513EE3">
              <w:rPr>
                <w:sz w:val="18"/>
                <w:szCs w:val="18"/>
              </w:rPr>
              <w:t>items</w:t>
            </w:r>
            <w:r>
              <w:rPr>
                <w:sz w:val="18"/>
                <w:szCs w:val="18"/>
              </w:rPr>
              <w:t xml:space="preserve">. These items had </w:t>
            </w:r>
            <w:r w:rsidRPr="00513EE3">
              <w:rPr>
                <w:sz w:val="18"/>
                <w:szCs w:val="18"/>
              </w:rPr>
              <w:t xml:space="preserve">different Schedule </w:t>
            </w:r>
            <w:r w:rsidR="002E2FBF">
              <w:rPr>
                <w:sz w:val="18"/>
                <w:szCs w:val="18"/>
              </w:rPr>
              <w:t>Fee</w:t>
            </w:r>
            <w:r w:rsidRPr="00513EE3">
              <w:rPr>
                <w:sz w:val="18"/>
                <w:szCs w:val="18"/>
              </w:rPr>
              <w:t xml:space="preserve">s </w:t>
            </w:r>
            <w:r>
              <w:rPr>
                <w:sz w:val="18"/>
                <w:szCs w:val="18"/>
              </w:rPr>
              <w:t xml:space="preserve">based on </w:t>
            </w:r>
            <w:r w:rsidRPr="00513EE3">
              <w:rPr>
                <w:sz w:val="18"/>
                <w:szCs w:val="18"/>
              </w:rPr>
              <w:t xml:space="preserve">whether the service </w:t>
            </w:r>
            <w:r>
              <w:rPr>
                <w:sz w:val="18"/>
                <w:szCs w:val="18"/>
              </w:rPr>
              <w:t>was</w:t>
            </w:r>
            <w:r w:rsidRPr="00513EE3">
              <w:rPr>
                <w:sz w:val="18"/>
                <w:szCs w:val="18"/>
              </w:rPr>
              <w:t xml:space="preserve"> performed by a </w:t>
            </w:r>
            <w:r>
              <w:rPr>
                <w:sz w:val="18"/>
                <w:szCs w:val="18"/>
              </w:rPr>
              <w:t>GP</w:t>
            </w:r>
            <w:r w:rsidRPr="00513EE3">
              <w:rPr>
                <w:sz w:val="18"/>
                <w:szCs w:val="18"/>
              </w:rPr>
              <w:t xml:space="preserve"> or specialist (the ‘G&amp;S’ items)</w:t>
            </w:r>
            <w:r>
              <w:rPr>
                <w:sz w:val="18"/>
                <w:szCs w:val="18"/>
              </w:rPr>
              <w:t>. It</w:t>
            </w:r>
            <w:r w:rsidRPr="00513EE3">
              <w:rPr>
                <w:sz w:val="18"/>
                <w:szCs w:val="18"/>
              </w:rPr>
              <w:t xml:space="preserve"> set a single MBS </w:t>
            </w:r>
            <w:r w:rsidR="002E2FBF">
              <w:rPr>
                <w:sz w:val="18"/>
                <w:szCs w:val="18"/>
              </w:rPr>
              <w:t>Fee</w:t>
            </w:r>
            <w:r>
              <w:rPr>
                <w:sz w:val="18"/>
                <w:szCs w:val="18"/>
              </w:rPr>
              <w:t xml:space="preserve"> for the services (which were to be</w:t>
            </w:r>
            <w:r w:rsidRPr="00513EE3">
              <w:rPr>
                <w:rFonts w:eastAsia="MS Gothic"/>
                <w:sz w:val="18"/>
                <w:szCs w:val="18"/>
              </w:rPr>
              <w:t xml:space="preserve"> claimed under items 30614 and 30617</w:t>
            </w:r>
            <w:r>
              <w:rPr>
                <w:rFonts w:eastAsia="MS Gothic"/>
                <w:sz w:val="18"/>
                <w:szCs w:val="18"/>
              </w:rPr>
              <w:t>)</w:t>
            </w:r>
            <w:r w:rsidRPr="00513EE3">
              <w:rPr>
                <w:rFonts w:eastAsia="MS Gothic"/>
                <w:sz w:val="18"/>
                <w:szCs w:val="18"/>
              </w:rPr>
              <w:t>.</w:t>
            </w:r>
          </w:p>
        </w:tc>
      </w:tr>
    </w:tbl>
    <w:p w14:paraId="62E130F0" w14:textId="77777777" w:rsidR="00CE09DB" w:rsidRDefault="00CE09DB" w:rsidP="00CE09DB">
      <w:pPr>
        <w:spacing w:before="0" w:after="0" w:line="240" w:lineRule="auto"/>
        <w:rPr>
          <w:rFonts w:cstheme="minorHAnsi"/>
          <w:b/>
          <w:szCs w:val="22"/>
          <w:u w:val="single"/>
        </w:rPr>
      </w:pPr>
    </w:p>
    <w:p w14:paraId="741F61B1" w14:textId="77777777" w:rsidR="00CE09DB" w:rsidRDefault="00CE09DB" w:rsidP="00CE09DB">
      <w:pPr>
        <w:spacing w:before="0" w:after="0" w:line="240" w:lineRule="auto"/>
        <w:rPr>
          <w:rFonts w:cstheme="minorHAnsi"/>
          <w:b/>
          <w:szCs w:val="22"/>
          <w:u w:val="single"/>
        </w:rPr>
      </w:pPr>
    </w:p>
    <w:p w14:paraId="72F3C2D3" w14:textId="77777777" w:rsidR="00CE09DB" w:rsidRPr="007172B9" w:rsidRDefault="00CE09DB" w:rsidP="00CE09DB">
      <w:pPr>
        <w:spacing w:before="0" w:after="0" w:line="240" w:lineRule="auto"/>
        <w:rPr>
          <w:rFonts w:cstheme="minorHAnsi"/>
          <w:b/>
          <w:szCs w:val="22"/>
          <w:u w:val="single"/>
        </w:rPr>
      </w:pPr>
      <w:r w:rsidRPr="007172B9">
        <w:rPr>
          <w:rFonts w:cstheme="minorHAnsi"/>
          <w:b/>
          <w:szCs w:val="22"/>
          <w:u w:val="single"/>
        </w:rPr>
        <w:t xml:space="preserve">Stage 2 </w:t>
      </w:r>
      <w:r w:rsidRPr="007172B9">
        <w:rPr>
          <w:b/>
          <w:szCs w:val="22"/>
          <w:u w:val="single"/>
        </w:rPr>
        <w:t>Review of MBS Circumcision Items</w:t>
      </w:r>
    </w:p>
    <w:p w14:paraId="0C861EDA" w14:textId="77777777" w:rsidR="00CE09DB" w:rsidRPr="007172B9" w:rsidRDefault="00356025" w:rsidP="00CE09DB">
      <w:pPr>
        <w:spacing w:after="0" w:line="300" w:lineRule="atLeast"/>
        <w:rPr>
          <w:szCs w:val="22"/>
        </w:rPr>
      </w:pPr>
      <w:r>
        <w:rPr>
          <w:rFonts w:cstheme="minorHAnsi"/>
          <w:color w:val="222222"/>
        </w:rPr>
        <w:t xml:space="preserve">The outcome of the Circumcision Review was that the </w:t>
      </w:r>
      <w:r w:rsidRPr="00537ADE">
        <w:rPr>
          <w:rFonts w:cstheme="minorHAnsi"/>
          <w:color w:val="222222"/>
        </w:rPr>
        <w:t xml:space="preserve">four </w:t>
      </w:r>
      <w:r>
        <w:rPr>
          <w:rFonts w:cstheme="minorHAnsi"/>
          <w:color w:val="222222"/>
        </w:rPr>
        <w:t xml:space="preserve">existing </w:t>
      </w:r>
      <w:r w:rsidRPr="00537ADE">
        <w:rPr>
          <w:rFonts w:cstheme="minorHAnsi"/>
          <w:color w:val="222222"/>
        </w:rPr>
        <w:t xml:space="preserve">circumcision items (30653, 30656, 30659 and 30660) </w:t>
      </w:r>
      <w:r>
        <w:rPr>
          <w:rFonts w:cstheme="minorHAnsi"/>
          <w:color w:val="222222"/>
        </w:rPr>
        <w:t>were deleted</w:t>
      </w:r>
      <w:r w:rsidRPr="00537ADE">
        <w:rPr>
          <w:rFonts w:cstheme="minorHAnsi"/>
          <w:color w:val="222222"/>
        </w:rPr>
        <w:t xml:space="preserve"> and replaced with two new items (30654 and 30658). </w:t>
      </w:r>
      <w:r>
        <w:rPr>
          <w:rFonts w:cstheme="minorHAnsi"/>
          <w:color w:val="222222"/>
        </w:rPr>
        <w:t xml:space="preserve"> </w:t>
      </w:r>
      <w:r w:rsidRPr="00537ADE">
        <w:rPr>
          <w:rFonts w:cstheme="minorHAnsi"/>
          <w:color w:val="222222"/>
        </w:rPr>
        <w:t xml:space="preserve">Item 30658 </w:t>
      </w:r>
      <w:r>
        <w:rPr>
          <w:rFonts w:cstheme="minorHAnsi"/>
          <w:color w:val="222222"/>
        </w:rPr>
        <w:t>is</w:t>
      </w:r>
      <w:r w:rsidRPr="00537ADE">
        <w:rPr>
          <w:rFonts w:cstheme="minorHAnsi"/>
          <w:color w:val="222222"/>
        </w:rPr>
        <w:t xml:space="preserve"> for circumcision procedures performed under anaesthesia and item 30654 is for all other circumcision procedures. </w:t>
      </w:r>
      <w:r w:rsidR="00CE09DB" w:rsidRPr="007172B9">
        <w:rPr>
          <w:rFonts w:cstheme="minorHAnsi"/>
          <w:szCs w:val="22"/>
        </w:rPr>
        <w:t xml:space="preserve">The recommendations </w:t>
      </w:r>
      <w:r w:rsidR="00CE09DB" w:rsidRPr="007172B9">
        <w:rPr>
          <w:szCs w:val="22"/>
        </w:rPr>
        <w:t>took effect on 1 November 2016.</w:t>
      </w:r>
    </w:p>
    <w:p w14:paraId="105A50F6" w14:textId="77777777" w:rsidR="00CE09DB" w:rsidRPr="007172B9" w:rsidRDefault="00CE09DB" w:rsidP="00CE09DB">
      <w:pPr>
        <w:rPr>
          <w:rFonts w:cstheme="minorHAnsi"/>
          <w:szCs w:val="22"/>
        </w:rPr>
      </w:pPr>
      <w:r w:rsidRPr="007172B9">
        <w:rPr>
          <w:rFonts w:cstheme="minorHAnsi"/>
          <w:szCs w:val="22"/>
        </w:rPr>
        <w:t xml:space="preserve">During the Review the ANZAPS proposed the creation of an MBS item for revision circumcision. The proposal was intended to better determine the number of revisions that were required to address complications from a primary procedure. </w:t>
      </w:r>
    </w:p>
    <w:p w14:paraId="73E0B6F2" w14:textId="77777777" w:rsidR="00CE09DB" w:rsidRPr="007172B9" w:rsidRDefault="00CE09DB" w:rsidP="00CE09DB">
      <w:pPr>
        <w:rPr>
          <w:szCs w:val="22"/>
          <w:lang w:val="en-US" w:eastAsia="en-US"/>
        </w:rPr>
      </w:pPr>
      <w:r w:rsidRPr="007172B9">
        <w:rPr>
          <w:rFonts w:cstheme="minorHAnsi"/>
          <w:szCs w:val="22"/>
        </w:rPr>
        <w:t>However, the Department’s policy, set out in a letter to ANZAPS in December 2015, was that creation of a revision item would not provide an accurate representation of the revision rates across the Australian health care system (Attachment 1).</w:t>
      </w:r>
    </w:p>
    <w:p w14:paraId="0ED749FE" w14:textId="2757E2B6" w:rsidR="00CE09DB" w:rsidRPr="006F5227" w:rsidRDefault="00CE09DB" w:rsidP="00CE09DB">
      <w:pPr>
        <w:pStyle w:val="Caption"/>
      </w:pPr>
      <w:bookmarkStart w:id="188" w:name="_Toc38537875"/>
      <w:r>
        <w:t xml:space="preserve">Table </w:t>
      </w:r>
      <w:r>
        <w:rPr>
          <w:noProof/>
        </w:rPr>
        <w:fldChar w:fldCharType="begin"/>
      </w:r>
      <w:r>
        <w:rPr>
          <w:noProof/>
        </w:rPr>
        <w:instrText xml:space="preserve"> SEQ Table \* ARABIC </w:instrText>
      </w:r>
      <w:r>
        <w:rPr>
          <w:noProof/>
        </w:rPr>
        <w:fldChar w:fldCharType="separate"/>
      </w:r>
      <w:r w:rsidR="00A705C2">
        <w:rPr>
          <w:noProof/>
        </w:rPr>
        <w:t>9</w:t>
      </w:r>
      <w:r>
        <w:rPr>
          <w:noProof/>
        </w:rPr>
        <w:fldChar w:fldCharType="end"/>
      </w:r>
      <w:r>
        <w:t xml:space="preserve">: </w:t>
      </w:r>
      <w:r w:rsidRPr="009E1E4E">
        <w:t>2014-15 Paediatric Review Stage 2 Recommendations – Implemented 1 November 2016</w:t>
      </w:r>
      <w:bookmarkEnd w:id="188"/>
    </w:p>
    <w:tbl>
      <w:tblPr>
        <w:tblStyle w:val="TableGrid"/>
        <w:tblW w:w="0" w:type="auto"/>
        <w:tblLook w:val="04A0" w:firstRow="1" w:lastRow="0" w:firstColumn="1" w:lastColumn="0" w:noHBand="0" w:noVBand="1"/>
        <w:tblCaption w:val="Table 9: 2014-15 Paediatric Review Stage 2 Recommendations- Implemented 1 November 2016 "/>
        <w:tblDescription w:val="A table showing two columns. The first column shows General Surgery Items as at July 2016. The second column shows General Surgery Amended &amp; New Items 1 November 2016. "/>
      </w:tblPr>
      <w:tblGrid>
        <w:gridCol w:w="4673"/>
        <w:gridCol w:w="4678"/>
      </w:tblGrid>
      <w:tr w:rsidR="004A2DD6" w:rsidRPr="004A2DD6" w14:paraId="0B34826D" w14:textId="77777777" w:rsidTr="006975DC">
        <w:trPr>
          <w:tblHeader/>
        </w:trPr>
        <w:tc>
          <w:tcPr>
            <w:tcW w:w="4673" w:type="dxa"/>
            <w:shd w:val="clear" w:color="auto" w:fill="356F59"/>
          </w:tcPr>
          <w:p w14:paraId="743E5449" w14:textId="77777777" w:rsidR="003671FD" w:rsidRPr="00FB4151" w:rsidRDefault="003671FD">
            <w:pPr>
              <w:spacing w:before="0" w:after="0" w:line="240" w:lineRule="auto"/>
              <w:rPr>
                <w:rFonts w:eastAsiaTheme="minorEastAsia" w:cstheme="minorBidi"/>
                <w:b/>
                <w:color w:val="FFFFFF" w:themeColor="background1"/>
                <w:sz w:val="18"/>
                <w:szCs w:val="18"/>
                <w:lang w:eastAsia="en-GB"/>
              </w:rPr>
            </w:pPr>
            <w:r w:rsidRPr="00FB4151">
              <w:rPr>
                <w:rFonts w:eastAsiaTheme="minorEastAsia" w:cstheme="minorBidi"/>
                <w:b/>
                <w:color w:val="FFFFFF" w:themeColor="background1"/>
                <w:sz w:val="18"/>
                <w:szCs w:val="18"/>
                <w:lang w:eastAsia="en-GB"/>
              </w:rPr>
              <w:t>General Surgery Item</w:t>
            </w:r>
            <w:r w:rsidR="00356025" w:rsidRPr="00FB4151">
              <w:rPr>
                <w:rFonts w:eastAsiaTheme="minorEastAsia" w:cstheme="minorBidi"/>
                <w:b/>
                <w:color w:val="FFFFFF" w:themeColor="background1"/>
                <w:sz w:val="18"/>
                <w:szCs w:val="18"/>
                <w:lang w:eastAsia="en-GB"/>
              </w:rPr>
              <w:t>s as at July 2016</w:t>
            </w:r>
          </w:p>
          <w:p w14:paraId="16346B82" w14:textId="77777777" w:rsidR="003671FD" w:rsidRPr="00FB4151" w:rsidRDefault="003671FD">
            <w:pPr>
              <w:spacing w:before="0" w:after="0" w:line="240" w:lineRule="auto"/>
              <w:rPr>
                <w:rFonts w:eastAsiaTheme="minorEastAsia" w:cstheme="minorBidi"/>
                <w:b/>
                <w:color w:val="FFFFFF" w:themeColor="background1"/>
                <w:sz w:val="18"/>
                <w:szCs w:val="18"/>
                <w:lang w:eastAsia="en-GB"/>
              </w:rPr>
            </w:pPr>
          </w:p>
        </w:tc>
        <w:tc>
          <w:tcPr>
            <w:tcW w:w="4678" w:type="dxa"/>
            <w:shd w:val="clear" w:color="auto" w:fill="356F59"/>
          </w:tcPr>
          <w:p w14:paraId="740D1EC8" w14:textId="77777777" w:rsidR="00356025" w:rsidRPr="00FB4151" w:rsidRDefault="00356025">
            <w:pPr>
              <w:spacing w:before="0" w:after="0" w:line="240" w:lineRule="auto"/>
              <w:rPr>
                <w:rFonts w:eastAsiaTheme="minorEastAsia" w:cstheme="minorBidi"/>
                <w:b/>
                <w:color w:val="FFFFFF" w:themeColor="background1"/>
                <w:sz w:val="18"/>
                <w:szCs w:val="18"/>
                <w:lang w:eastAsia="en-GB"/>
              </w:rPr>
            </w:pPr>
            <w:r w:rsidRPr="00FB4151">
              <w:rPr>
                <w:rFonts w:eastAsiaTheme="minorEastAsia" w:cstheme="minorBidi"/>
                <w:b/>
                <w:color w:val="FFFFFF" w:themeColor="background1"/>
                <w:sz w:val="18"/>
                <w:szCs w:val="18"/>
                <w:lang w:eastAsia="en-GB"/>
              </w:rPr>
              <w:t>General Surgery</w:t>
            </w:r>
          </w:p>
          <w:p w14:paraId="3662E694" w14:textId="77777777" w:rsidR="003671FD" w:rsidRPr="00FB4151" w:rsidRDefault="003671FD">
            <w:pPr>
              <w:spacing w:before="0" w:after="0" w:line="240" w:lineRule="auto"/>
              <w:rPr>
                <w:rFonts w:eastAsiaTheme="minorEastAsia" w:cstheme="minorBidi"/>
                <w:b/>
                <w:color w:val="FFFFFF" w:themeColor="background1"/>
                <w:sz w:val="18"/>
                <w:szCs w:val="18"/>
                <w:lang w:eastAsia="en-GB"/>
              </w:rPr>
            </w:pPr>
            <w:r w:rsidRPr="00FB4151">
              <w:rPr>
                <w:rFonts w:eastAsiaTheme="minorEastAsia" w:cstheme="minorBidi"/>
                <w:b/>
                <w:color w:val="FFFFFF" w:themeColor="background1"/>
                <w:sz w:val="18"/>
                <w:szCs w:val="18"/>
                <w:lang w:eastAsia="en-GB"/>
              </w:rPr>
              <w:t xml:space="preserve">Amended &amp; New Items </w:t>
            </w:r>
            <w:r w:rsidR="004A2DD6">
              <w:rPr>
                <w:rFonts w:eastAsiaTheme="minorEastAsia" w:cstheme="minorBidi"/>
                <w:b/>
                <w:color w:val="FFFFFF" w:themeColor="background1"/>
                <w:sz w:val="18"/>
                <w:szCs w:val="18"/>
                <w:lang w:eastAsia="en-GB"/>
              </w:rPr>
              <w:t xml:space="preserve">1 </w:t>
            </w:r>
            <w:r w:rsidR="00356025" w:rsidRPr="00FB4151">
              <w:rPr>
                <w:rFonts w:eastAsiaTheme="minorEastAsia" w:cstheme="minorBidi"/>
                <w:b/>
                <w:color w:val="FFFFFF" w:themeColor="background1"/>
                <w:sz w:val="18"/>
                <w:szCs w:val="18"/>
                <w:lang w:eastAsia="en-GB"/>
              </w:rPr>
              <w:t>November 2016</w:t>
            </w:r>
          </w:p>
        </w:tc>
      </w:tr>
      <w:tr w:rsidR="00356025" w:rsidRPr="00356025" w14:paraId="2996BD0C" w14:textId="77777777" w:rsidTr="00C144D2">
        <w:tc>
          <w:tcPr>
            <w:tcW w:w="4673" w:type="dxa"/>
          </w:tcPr>
          <w:p w14:paraId="787C4E16" w14:textId="77777777" w:rsidR="00356025" w:rsidRPr="00356025" w:rsidRDefault="00356025">
            <w:pPr>
              <w:spacing w:before="0" w:after="0" w:line="240" w:lineRule="auto"/>
              <w:rPr>
                <w:rFonts w:eastAsiaTheme="minorEastAsia" w:cstheme="minorBidi"/>
                <w:sz w:val="18"/>
                <w:szCs w:val="18"/>
                <w:lang w:eastAsia="en-GB"/>
              </w:rPr>
            </w:pPr>
          </w:p>
        </w:tc>
        <w:tc>
          <w:tcPr>
            <w:tcW w:w="4678" w:type="dxa"/>
          </w:tcPr>
          <w:p w14:paraId="53CC8E90" w14:textId="77777777" w:rsidR="00356025" w:rsidRPr="00FB4151" w:rsidRDefault="00356025">
            <w:pPr>
              <w:spacing w:before="0" w:after="0" w:line="240" w:lineRule="auto"/>
              <w:rPr>
                <w:rFonts w:eastAsiaTheme="minorEastAsia" w:cstheme="minorBidi"/>
                <w:b/>
                <w:sz w:val="18"/>
                <w:szCs w:val="18"/>
                <w:lang w:eastAsia="en-GB"/>
              </w:rPr>
            </w:pPr>
            <w:r w:rsidRPr="00FB4151">
              <w:rPr>
                <w:rFonts w:eastAsiaTheme="minorEastAsia" w:cstheme="minorBidi"/>
                <w:b/>
                <w:sz w:val="18"/>
                <w:szCs w:val="18"/>
                <w:lang w:eastAsia="en-GB"/>
              </w:rPr>
              <w:t>30654</w:t>
            </w:r>
          </w:p>
          <w:p w14:paraId="69860BCB" w14:textId="77777777" w:rsidR="00356025" w:rsidRPr="00FB4151" w:rsidRDefault="00356025" w:rsidP="00FB4151">
            <w:pPr>
              <w:autoSpaceDE w:val="0"/>
              <w:autoSpaceDN w:val="0"/>
              <w:adjustRightInd w:val="0"/>
              <w:spacing w:before="0" w:after="0" w:line="240" w:lineRule="auto"/>
              <w:jc w:val="both"/>
              <w:rPr>
                <w:b/>
                <w:sz w:val="18"/>
                <w:szCs w:val="18"/>
              </w:rPr>
            </w:pPr>
            <w:r w:rsidRPr="00FB4151">
              <w:rPr>
                <w:b/>
                <w:sz w:val="18"/>
                <w:szCs w:val="18"/>
              </w:rPr>
              <w:t>Circumcision of the penis (other than a service to which item 30658 applies)</w:t>
            </w:r>
          </w:p>
          <w:p w14:paraId="567F50A6" w14:textId="77777777" w:rsidR="00356025" w:rsidRPr="00FB4151" w:rsidRDefault="00356025" w:rsidP="00FB4151">
            <w:pPr>
              <w:spacing w:before="0" w:line="240" w:lineRule="auto"/>
              <w:rPr>
                <w:b/>
                <w:sz w:val="18"/>
                <w:szCs w:val="18"/>
              </w:rPr>
            </w:pPr>
            <w:r w:rsidRPr="00FB4151">
              <w:rPr>
                <w:b/>
                <w:i/>
                <w:sz w:val="18"/>
                <w:szCs w:val="18"/>
              </w:rPr>
              <w:t>(See para T8.2 of explanatory notes to this Category)</w:t>
            </w:r>
          </w:p>
          <w:p w14:paraId="6D45CB57" w14:textId="77777777" w:rsidR="00356025" w:rsidRPr="00FB4151" w:rsidRDefault="002E2FBF">
            <w:pPr>
              <w:spacing w:before="0" w:after="0" w:line="240" w:lineRule="auto"/>
              <w:rPr>
                <w:rFonts w:eastAsiaTheme="minorEastAsia" w:cstheme="minorBidi"/>
                <w:b/>
                <w:sz w:val="18"/>
                <w:szCs w:val="18"/>
                <w:lang w:eastAsia="en-GB"/>
              </w:rPr>
            </w:pPr>
            <w:r>
              <w:rPr>
                <w:b/>
                <w:sz w:val="18"/>
                <w:szCs w:val="18"/>
              </w:rPr>
              <w:t>Fee</w:t>
            </w:r>
            <w:r w:rsidR="00356025" w:rsidRPr="00FB4151">
              <w:rPr>
                <w:b/>
                <w:sz w:val="18"/>
                <w:szCs w:val="18"/>
              </w:rPr>
              <w:t>: $46.50</w:t>
            </w:r>
            <w:r w:rsidR="00356025" w:rsidRPr="00FB4151">
              <w:rPr>
                <w:b/>
                <w:sz w:val="18"/>
                <w:szCs w:val="18"/>
              </w:rPr>
              <w:tab/>
              <w:t>Benefit: 75% = $34.90</w:t>
            </w:r>
            <w:proofErr w:type="gramStart"/>
            <w:r w:rsidR="00356025" w:rsidRPr="00FB4151">
              <w:rPr>
                <w:b/>
                <w:sz w:val="18"/>
                <w:szCs w:val="18"/>
              </w:rPr>
              <w:tab/>
              <w:t xml:space="preserve">  85</w:t>
            </w:r>
            <w:proofErr w:type="gramEnd"/>
            <w:r w:rsidR="00356025" w:rsidRPr="00FB4151">
              <w:rPr>
                <w:b/>
                <w:sz w:val="18"/>
                <w:szCs w:val="18"/>
              </w:rPr>
              <w:t>% = $39.55</w:t>
            </w:r>
          </w:p>
        </w:tc>
      </w:tr>
      <w:tr w:rsidR="003671FD" w:rsidRPr="00356025" w14:paraId="1B52906A" w14:textId="77777777" w:rsidTr="00C144D2">
        <w:tc>
          <w:tcPr>
            <w:tcW w:w="4673" w:type="dxa"/>
          </w:tcPr>
          <w:p w14:paraId="16DF3354" w14:textId="77777777" w:rsidR="003671FD" w:rsidRPr="00FB4151" w:rsidRDefault="003671FD">
            <w:pPr>
              <w:spacing w:before="0" w:after="0" w:line="240" w:lineRule="auto"/>
              <w:rPr>
                <w:rFonts w:eastAsiaTheme="minorEastAsia" w:cstheme="minorBidi"/>
                <w:sz w:val="18"/>
                <w:szCs w:val="18"/>
                <w:lang w:eastAsia="en-GB"/>
              </w:rPr>
            </w:pPr>
          </w:p>
        </w:tc>
        <w:tc>
          <w:tcPr>
            <w:tcW w:w="4678" w:type="dxa"/>
          </w:tcPr>
          <w:p w14:paraId="0BC0D950" w14:textId="77777777" w:rsidR="003671FD" w:rsidRPr="00FB4151" w:rsidRDefault="00356025">
            <w:pPr>
              <w:spacing w:before="0" w:after="0" w:line="240" w:lineRule="auto"/>
              <w:rPr>
                <w:rFonts w:eastAsiaTheme="minorEastAsia" w:cstheme="minorBidi"/>
                <w:b/>
                <w:sz w:val="18"/>
                <w:szCs w:val="18"/>
                <w:lang w:eastAsia="en-GB"/>
              </w:rPr>
            </w:pPr>
            <w:r w:rsidRPr="00FB4151">
              <w:rPr>
                <w:rFonts w:eastAsiaTheme="minorEastAsia" w:cstheme="minorBidi"/>
                <w:b/>
                <w:sz w:val="18"/>
                <w:szCs w:val="18"/>
                <w:lang w:eastAsia="en-GB"/>
              </w:rPr>
              <w:t>30658</w:t>
            </w:r>
          </w:p>
          <w:p w14:paraId="005D8398" w14:textId="77777777" w:rsidR="00356025" w:rsidRPr="00FB4151" w:rsidRDefault="00356025" w:rsidP="00FB4151">
            <w:pPr>
              <w:autoSpaceDE w:val="0"/>
              <w:autoSpaceDN w:val="0"/>
              <w:adjustRightInd w:val="0"/>
              <w:spacing w:before="0" w:line="240" w:lineRule="auto"/>
              <w:jc w:val="both"/>
              <w:rPr>
                <w:b/>
                <w:sz w:val="18"/>
                <w:szCs w:val="18"/>
              </w:rPr>
            </w:pPr>
            <w:r w:rsidRPr="00FB4151">
              <w:rPr>
                <w:b/>
                <w:sz w:val="18"/>
                <w:szCs w:val="18"/>
              </w:rPr>
              <w:t xml:space="preserve">Circumcision of the penis, when performed in conjunction with a service to which an item in Group T7 or Group T10 </w:t>
            </w:r>
            <w:proofErr w:type="gramStart"/>
            <w:r w:rsidRPr="00FB4151">
              <w:rPr>
                <w:b/>
                <w:sz w:val="18"/>
                <w:szCs w:val="18"/>
              </w:rPr>
              <w:t>applies  (</w:t>
            </w:r>
            <w:proofErr w:type="spellStart"/>
            <w:proofErr w:type="gramEnd"/>
            <w:r w:rsidRPr="00FB4151">
              <w:rPr>
                <w:b/>
                <w:sz w:val="18"/>
                <w:szCs w:val="18"/>
              </w:rPr>
              <w:t>Anaes</w:t>
            </w:r>
            <w:proofErr w:type="spellEnd"/>
            <w:r w:rsidRPr="00FB4151">
              <w:rPr>
                <w:b/>
                <w:sz w:val="18"/>
                <w:szCs w:val="18"/>
              </w:rPr>
              <w:t>.)</w:t>
            </w:r>
          </w:p>
          <w:p w14:paraId="1E8E142B" w14:textId="77777777" w:rsidR="00356025" w:rsidRPr="00FB4151" w:rsidRDefault="00356025" w:rsidP="00FB4151">
            <w:pPr>
              <w:spacing w:before="0" w:line="240" w:lineRule="auto"/>
              <w:rPr>
                <w:b/>
                <w:sz w:val="18"/>
                <w:szCs w:val="18"/>
              </w:rPr>
            </w:pPr>
            <w:r w:rsidRPr="00FB4151">
              <w:rPr>
                <w:b/>
                <w:i/>
                <w:sz w:val="18"/>
                <w:szCs w:val="18"/>
              </w:rPr>
              <w:t>(See para T8.2 of explanatory notes to this Category)</w:t>
            </w:r>
          </w:p>
          <w:p w14:paraId="4BA88712" w14:textId="77777777" w:rsidR="00356025" w:rsidRPr="00FB4151" w:rsidRDefault="002E2FBF">
            <w:pPr>
              <w:spacing w:before="0" w:after="0" w:line="240" w:lineRule="auto"/>
              <w:rPr>
                <w:rFonts w:eastAsiaTheme="minorEastAsia" w:cstheme="minorBidi"/>
                <w:b/>
                <w:sz w:val="18"/>
                <w:szCs w:val="18"/>
                <w:lang w:eastAsia="en-GB"/>
              </w:rPr>
            </w:pPr>
            <w:r>
              <w:rPr>
                <w:b/>
                <w:sz w:val="18"/>
                <w:szCs w:val="18"/>
              </w:rPr>
              <w:t>Fee</w:t>
            </w:r>
            <w:r w:rsidR="00356025" w:rsidRPr="00FB4151">
              <w:rPr>
                <w:b/>
                <w:sz w:val="18"/>
                <w:szCs w:val="18"/>
              </w:rPr>
              <w:t>: $142.00</w:t>
            </w:r>
            <w:r w:rsidR="00356025" w:rsidRPr="00FB4151">
              <w:rPr>
                <w:b/>
                <w:sz w:val="18"/>
                <w:szCs w:val="18"/>
              </w:rPr>
              <w:tab/>
              <w:t>Benefit: 75% = $106.50    85% = $120.70</w:t>
            </w:r>
          </w:p>
        </w:tc>
      </w:tr>
      <w:tr w:rsidR="003671FD" w:rsidRPr="00356025" w14:paraId="07C50783" w14:textId="77777777" w:rsidTr="00FB4151">
        <w:tc>
          <w:tcPr>
            <w:tcW w:w="4673" w:type="dxa"/>
          </w:tcPr>
          <w:p w14:paraId="497AE1F0" w14:textId="77777777" w:rsidR="003671FD" w:rsidRPr="00FB4151" w:rsidRDefault="003671FD">
            <w:pPr>
              <w:spacing w:before="0" w:after="0" w:line="240" w:lineRule="auto"/>
              <w:rPr>
                <w:bCs/>
                <w:color w:val="000000"/>
                <w:sz w:val="18"/>
                <w:szCs w:val="18"/>
              </w:rPr>
            </w:pPr>
            <w:r w:rsidRPr="00FB4151">
              <w:rPr>
                <w:bCs/>
                <w:color w:val="000000"/>
                <w:sz w:val="18"/>
                <w:szCs w:val="18"/>
              </w:rPr>
              <w:t>30653</w:t>
            </w:r>
          </w:p>
          <w:p w14:paraId="0A3A8D35" w14:textId="77777777" w:rsidR="003671FD" w:rsidRPr="00FB4151" w:rsidRDefault="003671FD">
            <w:pPr>
              <w:spacing w:before="0" w:after="0" w:line="240" w:lineRule="auto"/>
              <w:rPr>
                <w:color w:val="000000"/>
                <w:sz w:val="18"/>
                <w:szCs w:val="18"/>
              </w:rPr>
            </w:pPr>
            <w:r w:rsidRPr="00FB4151">
              <w:rPr>
                <w:bCs/>
                <w:color w:val="000000"/>
                <w:sz w:val="18"/>
                <w:szCs w:val="18"/>
              </w:rPr>
              <w:t>Circumcision</w:t>
            </w:r>
            <w:r w:rsidRPr="00FB4151">
              <w:rPr>
                <w:color w:val="000000"/>
                <w:sz w:val="18"/>
                <w:szCs w:val="18"/>
              </w:rPr>
              <w:t xml:space="preserve"> of the penis, on a person</w:t>
            </w:r>
            <w:r w:rsidRPr="00FB4151">
              <w:rPr>
                <w:bCs/>
                <w:color w:val="000000"/>
                <w:sz w:val="18"/>
                <w:szCs w:val="18"/>
              </w:rPr>
              <w:t xml:space="preserve"> under 6 months</w:t>
            </w:r>
            <w:r w:rsidRPr="00FB4151">
              <w:rPr>
                <w:color w:val="000000"/>
                <w:sz w:val="18"/>
                <w:szCs w:val="18"/>
              </w:rPr>
              <w:t xml:space="preserve"> of age (</w:t>
            </w:r>
            <w:proofErr w:type="spellStart"/>
            <w:r w:rsidRPr="00FB4151">
              <w:rPr>
                <w:color w:val="000000"/>
                <w:sz w:val="18"/>
                <w:szCs w:val="18"/>
              </w:rPr>
              <w:t>Anaes</w:t>
            </w:r>
            <w:proofErr w:type="spellEnd"/>
            <w:r w:rsidRPr="00FB4151">
              <w:rPr>
                <w:color w:val="000000"/>
                <w:sz w:val="18"/>
                <w:szCs w:val="18"/>
              </w:rPr>
              <w:t>.)</w:t>
            </w:r>
          </w:p>
          <w:p w14:paraId="0347D5A4" w14:textId="77777777" w:rsidR="003671FD" w:rsidRPr="00FB4151" w:rsidRDefault="002E2FBF">
            <w:pPr>
              <w:spacing w:before="0" w:after="0" w:line="240" w:lineRule="auto"/>
              <w:rPr>
                <w:rFonts w:eastAsiaTheme="minorEastAsia" w:cstheme="minorBidi"/>
                <w:sz w:val="18"/>
                <w:szCs w:val="18"/>
                <w:lang w:eastAsia="en-GB"/>
              </w:rPr>
            </w:pPr>
            <w:r>
              <w:rPr>
                <w:color w:val="000000"/>
                <w:sz w:val="18"/>
                <w:szCs w:val="18"/>
              </w:rPr>
              <w:t>Fee</w:t>
            </w:r>
            <w:r w:rsidR="003671FD" w:rsidRPr="00FB4151">
              <w:rPr>
                <w:color w:val="000000"/>
                <w:sz w:val="18"/>
                <w:szCs w:val="18"/>
              </w:rPr>
              <w:t xml:space="preserve">: </w:t>
            </w:r>
            <w:r w:rsidR="003671FD" w:rsidRPr="00FB4151">
              <w:rPr>
                <w:sz w:val="18"/>
                <w:szCs w:val="18"/>
              </w:rPr>
              <w:t>$46.50 Benefit: 75% = $34.</w:t>
            </w:r>
            <w:proofErr w:type="gramStart"/>
            <w:r w:rsidR="003671FD" w:rsidRPr="00FB4151">
              <w:rPr>
                <w:sz w:val="18"/>
                <w:szCs w:val="18"/>
              </w:rPr>
              <w:t>90  85</w:t>
            </w:r>
            <w:proofErr w:type="gramEnd"/>
            <w:r w:rsidR="003671FD" w:rsidRPr="00FB4151">
              <w:rPr>
                <w:sz w:val="18"/>
                <w:szCs w:val="18"/>
              </w:rPr>
              <w:t>% = $39.55</w:t>
            </w:r>
          </w:p>
        </w:tc>
        <w:tc>
          <w:tcPr>
            <w:tcW w:w="4678" w:type="dxa"/>
            <w:vAlign w:val="center"/>
          </w:tcPr>
          <w:p w14:paraId="75DBAE92" w14:textId="77777777" w:rsidR="003671FD" w:rsidRPr="00FB4151" w:rsidRDefault="00356025">
            <w:pPr>
              <w:spacing w:before="0" w:after="0" w:line="240" w:lineRule="auto"/>
              <w:rPr>
                <w:rFonts w:eastAsiaTheme="minorEastAsia" w:cstheme="minorBidi"/>
                <w:b/>
                <w:sz w:val="18"/>
                <w:szCs w:val="18"/>
                <w:lang w:eastAsia="en-GB"/>
              </w:rPr>
            </w:pPr>
            <w:r w:rsidRPr="00FB4151">
              <w:rPr>
                <w:rFonts w:eastAsiaTheme="minorEastAsia" w:cstheme="minorBidi"/>
                <w:b/>
                <w:sz w:val="18"/>
                <w:szCs w:val="18"/>
                <w:lang w:eastAsia="en-GB"/>
              </w:rPr>
              <w:t>Deleted</w:t>
            </w:r>
          </w:p>
        </w:tc>
      </w:tr>
      <w:tr w:rsidR="003671FD" w:rsidRPr="00356025" w14:paraId="65076555" w14:textId="77777777" w:rsidTr="00FB4151">
        <w:tc>
          <w:tcPr>
            <w:tcW w:w="4673" w:type="dxa"/>
          </w:tcPr>
          <w:p w14:paraId="2CBDE95C" w14:textId="77777777" w:rsidR="003671FD" w:rsidRPr="00FB4151" w:rsidRDefault="003671FD">
            <w:pPr>
              <w:spacing w:before="0" w:after="0" w:line="240" w:lineRule="auto"/>
              <w:rPr>
                <w:bCs/>
                <w:color w:val="000000"/>
                <w:sz w:val="18"/>
                <w:szCs w:val="18"/>
              </w:rPr>
            </w:pPr>
            <w:r w:rsidRPr="00FB4151">
              <w:rPr>
                <w:bCs/>
                <w:color w:val="000000"/>
                <w:sz w:val="18"/>
                <w:szCs w:val="18"/>
              </w:rPr>
              <w:t>30656</w:t>
            </w:r>
          </w:p>
          <w:p w14:paraId="0CAE2DD1" w14:textId="77777777" w:rsidR="003671FD" w:rsidRPr="00FB4151" w:rsidRDefault="003671FD">
            <w:pPr>
              <w:spacing w:before="0" w:after="0" w:line="240" w:lineRule="auto"/>
              <w:rPr>
                <w:color w:val="000000"/>
                <w:sz w:val="18"/>
                <w:szCs w:val="18"/>
              </w:rPr>
            </w:pPr>
            <w:r w:rsidRPr="00FB4151">
              <w:rPr>
                <w:bCs/>
                <w:color w:val="000000"/>
                <w:sz w:val="18"/>
                <w:szCs w:val="18"/>
              </w:rPr>
              <w:lastRenderedPageBreak/>
              <w:t>Circumcision</w:t>
            </w:r>
            <w:r w:rsidRPr="00FB4151">
              <w:rPr>
                <w:color w:val="000000"/>
                <w:sz w:val="18"/>
                <w:szCs w:val="18"/>
              </w:rPr>
              <w:t xml:space="preserve"> of the penis, on a person</w:t>
            </w:r>
            <w:r w:rsidRPr="00FB4151">
              <w:rPr>
                <w:bCs/>
                <w:color w:val="000000"/>
                <w:sz w:val="18"/>
                <w:szCs w:val="18"/>
              </w:rPr>
              <w:t xml:space="preserve"> under 6 months</w:t>
            </w:r>
            <w:r w:rsidRPr="00FB4151">
              <w:rPr>
                <w:color w:val="000000"/>
                <w:sz w:val="18"/>
                <w:szCs w:val="18"/>
              </w:rPr>
              <w:t xml:space="preserve"> of age (</w:t>
            </w:r>
            <w:proofErr w:type="spellStart"/>
            <w:r w:rsidRPr="00FB4151">
              <w:rPr>
                <w:color w:val="000000"/>
                <w:sz w:val="18"/>
                <w:szCs w:val="18"/>
              </w:rPr>
              <w:t>Anaes</w:t>
            </w:r>
            <w:proofErr w:type="spellEnd"/>
            <w:r w:rsidRPr="00FB4151">
              <w:rPr>
                <w:color w:val="000000"/>
                <w:sz w:val="18"/>
                <w:szCs w:val="18"/>
              </w:rPr>
              <w:t>.)</w:t>
            </w:r>
          </w:p>
          <w:p w14:paraId="112051AB" w14:textId="77777777" w:rsidR="003671FD" w:rsidRPr="00FB4151" w:rsidRDefault="002E2FBF">
            <w:pPr>
              <w:spacing w:before="0" w:after="0" w:line="240" w:lineRule="auto"/>
              <w:rPr>
                <w:rFonts w:eastAsiaTheme="minorEastAsia" w:cstheme="minorBidi"/>
                <w:sz w:val="18"/>
                <w:szCs w:val="18"/>
                <w:lang w:eastAsia="en-GB"/>
              </w:rPr>
            </w:pPr>
            <w:r>
              <w:rPr>
                <w:color w:val="000000"/>
                <w:sz w:val="18"/>
                <w:szCs w:val="18"/>
              </w:rPr>
              <w:t>Fee</w:t>
            </w:r>
            <w:r w:rsidR="003671FD" w:rsidRPr="00FB4151">
              <w:rPr>
                <w:color w:val="000000"/>
                <w:sz w:val="18"/>
                <w:szCs w:val="18"/>
              </w:rPr>
              <w:t xml:space="preserve">: </w:t>
            </w:r>
            <w:r w:rsidR="003671FD" w:rsidRPr="00FB4151">
              <w:rPr>
                <w:sz w:val="18"/>
                <w:szCs w:val="18"/>
              </w:rPr>
              <w:t>$108.</w:t>
            </w:r>
            <w:proofErr w:type="gramStart"/>
            <w:r w:rsidR="003671FD" w:rsidRPr="00FB4151">
              <w:rPr>
                <w:sz w:val="18"/>
                <w:szCs w:val="18"/>
              </w:rPr>
              <w:t>15  Benefit</w:t>
            </w:r>
            <w:proofErr w:type="gramEnd"/>
            <w:r w:rsidR="003671FD" w:rsidRPr="00FB4151">
              <w:rPr>
                <w:sz w:val="18"/>
                <w:szCs w:val="18"/>
              </w:rPr>
              <w:t>: 75% = $81.15  85% = $91.95</w:t>
            </w:r>
          </w:p>
        </w:tc>
        <w:tc>
          <w:tcPr>
            <w:tcW w:w="4678" w:type="dxa"/>
            <w:vAlign w:val="center"/>
          </w:tcPr>
          <w:p w14:paraId="1FE9BD14" w14:textId="77777777" w:rsidR="003671FD" w:rsidRPr="00FB4151" w:rsidRDefault="00356025">
            <w:pPr>
              <w:spacing w:before="0" w:after="0" w:line="240" w:lineRule="auto"/>
              <w:rPr>
                <w:rFonts w:eastAsiaTheme="minorEastAsia" w:cstheme="minorBidi"/>
                <w:b/>
                <w:sz w:val="18"/>
                <w:szCs w:val="18"/>
                <w:lang w:eastAsia="en-GB"/>
              </w:rPr>
            </w:pPr>
            <w:r w:rsidRPr="00FB4151">
              <w:rPr>
                <w:rFonts w:eastAsiaTheme="minorEastAsia" w:cstheme="minorBidi"/>
                <w:b/>
                <w:sz w:val="18"/>
                <w:szCs w:val="18"/>
                <w:lang w:eastAsia="en-GB"/>
              </w:rPr>
              <w:lastRenderedPageBreak/>
              <w:t>Deleted</w:t>
            </w:r>
          </w:p>
        </w:tc>
      </w:tr>
      <w:tr w:rsidR="003671FD" w:rsidRPr="00356025" w14:paraId="4294AD0A" w14:textId="77777777" w:rsidTr="00FB4151">
        <w:tc>
          <w:tcPr>
            <w:tcW w:w="4673" w:type="dxa"/>
          </w:tcPr>
          <w:p w14:paraId="67C74924" w14:textId="77777777" w:rsidR="003671FD" w:rsidRPr="00FB4151" w:rsidRDefault="003671FD">
            <w:pPr>
              <w:spacing w:before="0" w:after="0" w:line="240" w:lineRule="auto"/>
              <w:rPr>
                <w:rFonts w:eastAsiaTheme="minorEastAsia" w:cstheme="minorBidi"/>
                <w:sz w:val="18"/>
                <w:szCs w:val="18"/>
                <w:lang w:eastAsia="en-GB"/>
              </w:rPr>
            </w:pPr>
            <w:r w:rsidRPr="00FB4151">
              <w:rPr>
                <w:rFonts w:eastAsiaTheme="minorEastAsia" w:cstheme="minorBidi"/>
                <w:sz w:val="18"/>
                <w:szCs w:val="18"/>
                <w:lang w:eastAsia="en-GB"/>
              </w:rPr>
              <w:t>30659 G</w:t>
            </w:r>
          </w:p>
          <w:p w14:paraId="634DCD0E" w14:textId="77777777" w:rsidR="003671FD" w:rsidRPr="00FB4151" w:rsidRDefault="003671FD" w:rsidP="00FB4151">
            <w:pPr>
              <w:spacing w:before="0" w:after="0" w:line="240" w:lineRule="auto"/>
              <w:jc w:val="both"/>
              <w:rPr>
                <w:sz w:val="18"/>
                <w:szCs w:val="18"/>
              </w:rPr>
            </w:pPr>
            <w:r w:rsidRPr="00FB4151">
              <w:rPr>
                <w:bCs/>
                <w:sz w:val="18"/>
                <w:szCs w:val="18"/>
              </w:rPr>
              <w:t>Circumcision of the penis</w:t>
            </w:r>
            <w:r w:rsidRPr="00FB4151">
              <w:rPr>
                <w:sz w:val="18"/>
                <w:szCs w:val="18"/>
              </w:rPr>
              <w:t>, on a person 10 years of age or over (</w:t>
            </w:r>
            <w:proofErr w:type="spellStart"/>
            <w:r w:rsidRPr="00FB4151">
              <w:rPr>
                <w:sz w:val="18"/>
                <w:szCs w:val="18"/>
              </w:rPr>
              <w:t>Anaes</w:t>
            </w:r>
            <w:proofErr w:type="spellEnd"/>
            <w:r w:rsidRPr="00FB4151">
              <w:rPr>
                <w:sz w:val="18"/>
                <w:szCs w:val="18"/>
              </w:rPr>
              <w:t>.)</w:t>
            </w:r>
          </w:p>
          <w:p w14:paraId="3AC09044" w14:textId="77777777" w:rsidR="003671FD" w:rsidRPr="00FB4151" w:rsidRDefault="002E2FBF" w:rsidP="00FB4151">
            <w:pPr>
              <w:spacing w:before="0" w:after="0" w:line="240" w:lineRule="auto"/>
              <w:jc w:val="both"/>
              <w:rPr>
                <w:sz w:val="18"/>
                <w:szCs w:val="18"/>
              </w:rPr>
            </w:pPr>
            <w:r>
              <w:rPr>
                <w:sz w:val="18"/>
                <w:szCs w:val="18"/>
              </w:rPr>
              <w:t>Fee</w:t>
            </w:r>
            <w:r w:rsidR="003671FD" w:rsidRPr="00FB4151">
              <w:rPr>
                <w:sz w:val="18"/>
                <w:szCs w:val="18"/>
              </w:rPr>
              <w:t>: $149.</w:t>
            </w:r>
            <w:proofErr w:type="gramStart"/>
            <w:r w:rsidR="003671FD" w:rsidRPr="00FB4151">
              <w:rPr>
                <w:sz w:val="18"/>
                <w:szCs w:val="18"/>
              </w:rPr>
              <w:t>75  Benefit</w:t>
            </w:r>
            <w:proofErr w:type="gramEnd"/>
            <w:r w:rsidR="003671FD" w:rsidRPr="00FB4151">
              <w:rPr>
                <w:sz w:val="18"/>
                <w:szCs w:val="18"/>
              </w:rPr>
              <w:t>:  75% = $112.35  85% = $127.30</w:t>
            </w:r>
          </w:p>
          <w:p w14:paraId="086B560D" w14:textId="77777777" w:rsidR="00356025" w:rsidRPr="00356025" w:rsidRDefault="00356025" w:rsidP="00FB4151">
            <w:pPr>
              <w:spacing w:before="0" w:after="0" w:line="240" w:lineRule="auto"/>
              <w:jc w:val="both"/>
              <w:rPr>
                <w:sz w:val="18"/>
                <w:szCs w:val="18"/>
              </w:rPr>
            </w:pPr>
          </w:p>
          <w:p w14:paraId="18D0DFEE" w14:textId="77777777" w:rsidR="003671FD" w:rsidRPr="00FB4151" w:rsidRDefault="003671FD" w:rsidP="00FB4151">
            <w:pPr>
              <w:spacing w:before="0" w:after="0" w:line="240" w:lineRule="auto"/>
              <w:jc w:val="both"/>
              <w:rPr>
                <w:sz w:val="18"/>
                <w:szCs w:val="18"/>
              </w:rPr>
            </w:pPr>
            <w:r w:rsidRPr="00FB4151">
              <w:rPr>
                <w:sz w:val="18"/>
                <w:szCs w:val="18"/>
              </w:rPr>
              <w:t>30660 S</w:t>
            </w:r>
          </w:p>
          <w:p w14:paraId="202B7193" w14:textId="77777777" w:rsidR="003671FD" w:rsidRPr="00FB4151" w:rsidRDefault="002E2FBF" w:rsidP="00FB4151">
            <w:pPr>
              <w:spacing w:before="0" w:line="240" w:lineRule="auto"/>
              <w:jc w:val="both"/>
              <w:rPr>
                <w:sz w:val="18"/>
                <w:szCs w:val="18"/>
              </w:rPr>
            </w:pPr>
            <w:r>
              <w:rPr>
                <w:sz w:val="18"/>
                <w:szCs w:val="18"/>
              </w:rPr>
              <w:t>Fee</w:t>
            </w:r>
            <w:r w:rsidR="003671FD" w:rsidRPr="00FB4151">
              <w:rPr>
                <w:sz w:val="18"/>
                <w:szCs w:val="18"/>
              </w:rPr>
              <w:t>: $185.</w:t>
            </w:r>
            <w:proofErr w:type="gramStart"/>
            <w:r w:rsidR="003671FD" w:rsidRPr="00FB4151">
              <w:rPr>
                <w:sz w:val="18"/>
                <w:szCs w:val="18"/>
              </w:rPr>
              <w:t>60  Benefit</w:t>
            </w:r>
            <w:proofErr w:type="gramEnd"/>
            <w:r w:rsidR="003671FD" w:rsidRPr="00FB4151">
              <w:rPr>
                <w:sz w:val="18"/>
                <w:szCs w:val="18"/>
              </w:rPr>
              <w:t>:  75% = $139.20  85% = $157.80</w:t>
            </w:r>
          </w:p>
        </w:tc>
        <w:tc>
          <w:tcPr>
            <w:tcW w:w="4678" w:type="dxa"/>
            <w:vAlign w:val="center"/>
          </w:tcPr>
          <w:p w14:paraId="3DB0CC26" w14:textId="77777777" w:rsidR="003671FD" w:rsidRPr="00FB4151" w:rsidRDefault="00356025">
            <w:pPr>
              <w:spacing w:before="0" w:after="0" w:line="240" w:lineRule="auto"/>
              <w:rPr>
                <w:rFonts w:eastAsiaTheme="minorEastAsia" w:cstheme="minorBidi"/>
                <w:b/>
                <w:sz w:val="18"/>
                <w:szCs w:val="18"/>
                <w:lang w:eastAsia="en-GB"/>
              </w:rPr>
            </w:pPr>
            <w:r w:rsidRPr="00FB4151">
              <w:rPr>
                <w:rFonts w:eastAsiaTheme="minorEastAsia" w:cstheme="minorBidi"/>
                <w:b/>
                <w:sz w:val="18"/>
                <w:szCs w:val="18"/>
                <w:lang w:eastAsia="en-GB"/>
              </w:rPr>
              <w:t>Deleted</w:t>
            </w:r>
          </w:p>
        </w:tc>
      </w:tr>
    </w:tbl>
    <w:p w14:paraId="5CBF2D4D" w14:textId="77777777" w:rsidR="004A2DD6" w:rsidRDefault="004A2DD6" w:rsidP="00CE09DB">
      <w:pPr>
        <w:pStyle w:val="TableCaption"/>
        <w:rPr>
          <w:rFonts w:ascii="Helvetica" w:hAnsi="Helvetica"/>
          <w:color w:val="222222"/>
          <w:szCs w:val="20"/>
        </w:rPr>
      </w:pPr>
    </w:p>
    <w:p w14:paraId="2D39C68E" w14:textId="77777777" w:rsidR="00CE09DB" w:rsidRPr="007172B9" w:rsidRDefault="00CE09DB" w:rsidP="00CE09DB">
      <w:pPr>
        <w:spacing w:before="0" w:after="0" w:line="240" w:lineRule="auto"/>
        <w:rPr>
          <w:rFonts w:cstheme="minorHAnsi"/>
          <w:b/>
          <w:szCs w:val="22"/>
          <w:u w:val="single"/>
        </w:rPr>
      </w:pPr>
      <w:r w:rsidRPr="007172B9">
        <w:rPr>
          <w:rFonts w:cstheme="minorHAnsi"/>
          <w:b/>
          <w:szCs w:val="22"/>
          <w:u w:val="single"/>
        </w:rPr>
        <w:t xml:space="preserve">Stage 3 </w:t>
      </w:r>
      <w:r w:rsidRPr="007172B9">
        <w:rPr>
          <w:b/>
          <w:szCs w:val="22"/>
          <w:u w:val="single"/>
        </w:rPr>
        <w:t>Requests for Items to Reflect Specific Services</w:t>
      </w:r>
    </w:p>
    <w:p w14:paraId="1C82F86D" w14:textId="77777777" w:rsidR="00CE09DB" w:rsidRPr="007172B9" w:rsidRDefault="00CE09DB" w:rsidP="00CE09DB">
      <w:pPr>
        <w:rPr>
          <w:rFonts w:cstheme="minorHAnsi"/>
          <w:szCs w:val="22"/>
        </w:rPr>
      </w:pPr>
      <w:r w:rsidRPr="007172B9">
        <w:rPr>
          <w:rFonts w:cstheme="minorHAnsi"/>
          <w:szCs w:val="22"/>
        </w:rPr>
        <w:t xml:space="preserve">During Stage 3 of the Review, the introduction of </w:t>
      </w:r>
      <w:proofErr w:type="gramStart"/>
      <w:r w:rsidRPr="007172B9">
        <w:rPr>
          <w:rFonts w:cstheme="minorHAnsi"/>
          <w:szCs w:val="22"/>
        </w:rPr>
        <w:t>a number of</w:t>
      </w:r>
      <w:proofErr w:type="gramEnd"/>
      <w:r w:rsidRPr="007172B9">
        <w:rPr>
          <w:rFonts w:cstheme="minorHAnsi"/>
          <w:szCs w:val="22"/>
        </w:rPr>
        <w:t xml:space="preserve"> new items to address concerns that, in the absence of a specific MBS item for the service, clinicians using generic MBS items may be subject to compliance action.  </w:t>
      </w:r>
    </w:p>
    <w:p w14:paraId="678121F8" w14:textId="77777777" w:rsidR="00CE09DB" w:rsidRPr="007172B9" w:rsidRDefault="00CE09DB" w:rsidP="00CE09DB">
      <w:pPr>
        <w:rPr>
          <w:rFonts w:cstheme="minorHAnsi"/>
          <w:szCs w:val="22"/>
        </w:rPr>
      </w:pPr>
      <w:r w:rsidRPr="007172B9">
        <w:rPr>
          <w:rFonts w:cstheme="minorHAnsi"/>
          <w:szCs w:val="22"/>
        </w:rPr>
        <w:t xml:space="preserve">Medicare data indicated that these services had very low utilisation, as the majority were performed in the public sector. The Department noted that the benefits of introducing a suite of new items for services with low volume utilisation would be outweighed by the regulatory impact and cost to taxpayers. </w:t>
      </w:r>
    </w:p>
    <w:p w14:paraId="60012605" w14:textId="77777777" w:rsidR="00CE09DB" w:rsidRPr="007172B9" w:rsidRDefault="00CE09DB" w:rsidP="00CE09DB">
      <w:pPr>
        <w:rPr>
          <w:szCs w:val="22"/>
          <w:lang w:val="en-US" w:eastAsia="en-US"/>
        </w:rPr>
      </w:pPr>
      <w:r w:rsidRPr="007172B9">
        <w:rPr>
          <w:rFonts w:cstheme="minorHAnsi"/>
          <w:szCs w:val="22"/>
        </w:rPr>
        <w:t>However, the Department noted the concerns of some practitioners that the absence of items that specifically describe the service provided may be a compliance risk. In the letter to ANZAPS regarding the review of circumcision, the Department also advised that “a service is medically necessary if it is generally accepted by the medical profession as necessary for the appropriate treatment of the patient. The risk of non-compliance is low if selecting MBS services based on this fundamental concept of clinical relevance” (Attachment 1).</w:t>
      </w:r>
    </w:p>
    <w:p w14:paraId="271C827B" w14:textId="77777777" w:rsidR="00CE09DB" w:rsidRPr="007172B9" w:rsidRDefault="00CE09DB" w:rsidP="00CE09DB">
      <w:pPr>
        <w:rPr>
          <w:rFonts w:cstheme="minorHAnsi"/>
          <w:b/>
          <w:szCs w:val="22"/>
          <w:u w:val="single"/>
        </w:rPr>
      </w:pPr>
      <w:r w:rsidRPr="007172B9">
        <w:rPr>
          <w:rFonts w:cstheme="minorHAnsi"/>
          <w:b/>
          <w:szCs w:val="22"/>
          <w:u w:val="single"/>
        </w:rPr>
        <w:t>Additional Change to Address Inappropriate Practice</w:t>
      </w:r>
    </w:p>
    <w:p w14:paraId="0BC67B68" w14:textId="77777777" w:rsidR="00CE09DB" w:rsidRDefault="00CE09DB">
      <w:pPr>
        <w:rPr>
          <w:rFonts w:cstheme="minorHAnsi"/>
          <w:color w:val="222222"/>
          <w:szCs w:val="22"/>
        </w:rPr>
        <w:pPrChange w:id="189" w:author="Fox, Vashti" w:date="2020-04-23T12:35:00Z">
          <w:pPr>
            <w:spacing w:after="0" w:line="300" w:lineRule="atLeast"/>
          </w:pPr>
        </w:pPrChange>
      </w:pPr>
      <w:r w:rsidRPr="007172B9">
        <w:rPr>
          <w:rFonts w:cstheme="minorHAnsi"/>
          <w:szCs w:val="22"/>
        </w:rPr>
        <w:t xml:space="preserve">An additional change to item 30483 was implemented on 1 May 2018.  This item is for </w:t>
      </w:r>
      <w:r w:rsidRPr="007172B9">
        <w:rPr>
          <w:rFonts w:cstheme="minorHAnsi"/>
          <w:color w:val="222222"/>
          <w:szCs w:val="22"/>
        </w:rPr>
        <w:t xml:space="preserve">patients who require long term enteral </w:t>
      </w:r>
      <w:r w:rsidR="002E2FBF">
        <w:rPr>
          <w:rFonts w:cstheme="minorHAnsi"/>
          <w:color w:val="222222"/>
          <w:szCs w:val="22"/>
        </w:rPr>
        <w:t>Fee</w:t>
      </w:r>
      <w:r w:rsidRPr="007172B9">
        <w:rPr>
          <w:rFonts w:cstheme="minorHAnsi"/>
          <w:color w:val="222222"/>
          <w:szCs w:val="22"/>
        </w:rPr>
        <w:t>ding/nutrient support. The amendment prevented the items from being claimed in association with the insertion of experimental weight loss surgical devices.</w:t>
      </w:r>
    </w:p>
    <w:p w14:paraId="58790CA3" w14:textId="77777777" w:rsidR="00CE09DB" w:rsidRPr="007172B9" w:rsidRDefault="00CE09DB" w:rsidP="00CE09DB">
      <w:pPr>
        <w:rPr>
          <w:rFonts w:cstheme="minorHAnsi"/>
          <w:szCs w:val="22"/>
        </w:rPr>
        <w:sectPr w:rsidR="00CE09DB" w:rsidRPr="007172B9" w:rsidSect="0013745B">
          <w:footerReference w:type="default" r:id="rId28"/>
          <w:pgSz w:w="11906" w:h="16838" w:code="9"/>
          <w:pgMar w:top="1797" w:right="1134" w:bottom="1797" w:left="1135" w:header="720" w:footer="720" w:gutter="0"/>
          <w:cols w:space="720"/>
          <w:docGrid w:linePitch="326"/>
        </w:sectPr>
      </w:pPr>
    </w:p>
    <w:p w14:paraId="36E6AA79" w14:textId="77777777" w:rsidR="00CE09DB" w:rsidRDefault="00CE09DB" w:rsidP="00CE09DB">
      <w:pPr>
        <w:rPr>
          <w:rFonts w:cstheme="minorHAnsi"/>
          <w:szCs w:val="22"/>
        </w:rPr>
      </w:pPr>
    </w:p>
    <w:p w14:paraId="4A26B4F4" w14:textId="273444C2" w:rsidR="00CE09DB" w:rsidRPr="006F5227" w:rsidRDefault="00CE09DB" w:rsidP="00CE09DB">
      <w:pPr>
        <w:pStyle w:val="Caption"/>
      </w:pPr>
      <w:bookmarkStart w:id="191" w:name="_Toc38537876"/>
      <w:r>
        <w:t xml:space="preserve">Table </w:t>
      </w:r>
      <w:r>
        <w:rPr>
          <w:noProof/>
        </w:rPr>
        <w:fldChar w:fldCharType="begin"/>
      </w:r>
      <w:r>
        <w:rPr>
          <w:noProof/>
        </w:rPr>
        <w:instrText xml:space="preserve"> SEQ Table \* ARABIC </w:instrText>
      </w:r>
      <w:r>
        <w:rPr>
          <w:noProof/>
        </w:rPr>
        <w:fldChar w:fldCharType="separate"/>
      </w:r>
      <w:r w:rsidR="00A705C2">
        <w:rPr>
          <w:noProof/>
        </w:rPr>
        <w:t>10</w:t>
      </w:r>
      <w:r>
        <w:rPr>
          <w:noProof/>
        </w:rPr>
        <w:fldChar w:fldCharType="end"/>
      </w:r>
      <w:r>
        <w:t xml:space="preserve">: </w:t>
      </w:r>
      <w:r w:rsidRPr="00ED041F">
        <w:t>2014-15 Paediatric Review Stage 3 Outcomes</w:t>
      </w:r>
      <w:bookmarkEnd w:id="191"/>
    </w:p>
    <w:tbl>
      <w:tblPr>
        <w:tblStyle w:val="LightGrid-Accent3"/>
        <w:tblW w:w="13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Caption w:val="Table 10: 2014-15 Paediatric Review Stage 3 Outcomes "/>
        <w:tblDescription w:val="There are four columns. First column list the Service, Second column list Issue raised by the profession, Third column list Departmental advice and the Fourth column list Outcome.  "/>
      </w:tblPr>
      <w:tblGrid>
        <w:gridCol w:w="3001"/>
        <w:gridCol w:w="3685"/>
        <w:gridCol w:w="3402"/>
        <w:gridCol w:w="3119"/>
      </w:tblGrid>
      <w:tr w:rsidR="00CE09DB" w:rsidRPr="00321E32" w14:paraId="642663A5" w14:textId="77777777" w:rsidTr="00DA09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356F59"/>
          </w:tcPr>
          <w:p w14:paraId="49F8DC0B" w14:textId="77777777" w:rsidR="00CE09DB" w:rsidRPr="00321E32" w:rsidRDefault="00CE09DB" w:rsidP="0098393D">
            <w:pPr>
              <w:spacing w:before="0" w:after="0"/>
              <w:rPr>
                <w:rFonts w:cs="Arial"/>
                <w:color w:val="FFFFFF" w:themeColor="background1"/>
                <w:sz w:val="18"/>
                <w:szCs w:val="18"/>
              </w:rPr>
            </w:pPr>
            <w:r w:rsidRPr="00321E32">
              <w:rPr>
                <w:rFonts w:cs="Arial"/>
                <w:color w:val="FFFFFF" w:themeColor="background1"/>
                <w:sz w:val="18"/>
                <w:szCs w:val="18"/>
              </w:rPr>
              <w:t>Service</w:t>
            </w:r>
          </w:p>
        </w:tc>
        <w:tc>
          <w:tcPr>
            <w:tcW w:w="3685" w:type="dxa"/>
            <w:tcBorders>
              <w:top w:val="none" w:sz="0" w:space="0" w:color="auto"/>
              <w:left w:val="none" w:sz="0" w:space="0" w:color="auto"/>
              <w:bottom w:val="none" w:sz="0" w:space="0" w:color="auto"/>
              <w:right w:val="none" w:sz="0" w:space="0" w:color="auto"/>
            </w:tcBorders>
            <w:shd w:val="clear" w:color="auto" w:fill="356F59"/>
          </w:tcPr>
          <w:p w14:paraId="6B1E5EF2" w14:textId="77777777" w:rsidR="00CE09DB" w:rsidRPr="00321E32" w:rsidRDefault="00CE09DB" w:rsidP="0098393D">
            <w:pPr>
              <w:spacing w:before="0" w:after="0"/>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321E32">
              <w:rPr>
                <w:rFonts w:cs="Arial"/>
                <w:color w:val="FFFFFF" w:themeColor="background1"/>
                <w:sz w:val="18"/>
                <w:szCs w:val="18"/>
              </w:rPr>
              <w:t>Issue</w:t>
            </w:r>
            <w:r>
              <w:rPr>
                <w:rFonts w:cs="Arial"/>
                <w:color w:val="FFFFFF" w:themeColor="background1"/>
                <w:sz w:val="18"/>
                <w:szCs w:val="18"/>
              </w:rPr>
              <w:t xml:space="preserve"> raised by the Profession</w:t>
            </w:r>
          </w:p>
        </w:tc>
        <w:tc>
          <w:tcPr>
            <w:tcW w:w="3402" w:type="dxa"/>
            <w:tcBorders>
              <w:top w:val="none" w:sz="0" w:space="0" w:color="auto"/>
              <w:left w:val="none" w:sz="0" w:space="0" w:color="auto"/>
              <w:bottom w:val="none" w:sz="0" w:space="0" w:color="auto"/>
              <w:right w:val="none" w:sz="0" w:space="0" w:color="auto"/>
            </w:tcBorders>
            <w:shd w:val="clear" w:color="auto" w:fill="356F59"/>
          </w:tcPr>
          <w:p w14:paraId="072D58A9" w14:textId="77777777" w:rsidR="00CE09DB" w:rsidRPr="00321E32" w:rsidRDefault="00CE09DB" w:rsidP="0098393D">
            <w:pPr>
              <w:spacing w:before="0" w:after="0"/>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321E32">
              <w:rPr>
                <w:rFonts w:cs="Arial"/>
                <w:color w:val="FFFFFF" w:themeColor="background1"/>
                <w:sz w:val="18"/>
                <w:szCs w:val="18"/>
              </w:rPr>
              <w:t>Departmental Advice</w:t>
            </w:r>
          </w:p>
        </w:tc>
        <w:tc>
          <w:tcPr>
            <w:tcW w:w="3119" w:type="dxa"/>
            <w:tcBorders>
              <w:top w:val="none" w:sz="0" w:space="0" w:color="auto"/>
              <w:left w:val="none" w:sz="0" w:space="0" w:color="auto"/>
              <w:bottom w:val="none" w:sz="0" w:space="0" w:color="auto"/>
              <w:right w:val="none" w:sz="0" w:space="0" w:color="auto"/>
            </w:tcBorders>
            <w:shd w:val="clear" w:color="auto" w:fill="356F59"/>
          </w:tcPr>
          <w:p w14:paraId="71AF10DA" w14:textId="77777777" w:rsidR="00CE09DB" w:rsidRPr="00321E32" w:rsidRDefault="00CE09DB" w:rsidP="0098393D">
            <w:pPr>
              <w:spacing w:before="0" w:after="0"/>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321E32">
              <w:rPr>
                <w:rFonts w:cs="Arial"/>
                <w:color w:val="FFFFFF" w:themeColor="background1"/>
                <w:sz w:val="18"/>
                <w:szCs w:val="18"/>
              </w:rPr>
              <w:t>Outcome</w:t>
            </w:r>
          </w:p>
        </w:tc>
      </w:tr>
      <w:tr w:rsidR="00CE09DB" w:rsidRPr="00321E32" w14:paraId="43F08A0E" w14:textId="77777777" w:rsidTr="00DA09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FFFFFF" w:themeFill="background1"/>
          </w:tcPr>
          <w:p w14:paraId="2FC992E0" w14:textId="77777777" w:rsidR="00CE09DB" w:rsidRPr="00321E32" w:rsidRDefault="00CE09DB" w:rsidP="0098393D">
            <w:pPr>
              <w:autoSpaceDE w:val="0"/>
              <w:autoSpaceDN w:val="0"/>
              <w:adjustRightInd w:val="0"/>
              <w:spacing w:before="0" w:after="0" w:line="240" w:lineRule="auto"/>
              <w:rPr>
                <w:rFonts w:cstheme="minorHAnsi"/>
                <w:b w:val="0"/>
                <w:color w:val="000000"/>
                <w:sz w:val="18"/>
                <w:szCs w:val="18"/>
              </w:rPr>
            </w:pPr>
            <w:r>
              <w:rPr>
                <w:rFonts w:cstheme="minorHAnsi"/>
                <w:b w:val="0"/>
                <w:color w:val="000000"/>
                <w:sz w:val="18"/>
                <w:szCs w:val="18"/>
              </w:rPr>
              <w:t>Revision of h</w:t>
            </w:r>
            <w:r w:rsidRPr="00321E32">
              <w:rPr>
                <w:rFonts w:cstheme="minorHAnsi"/>
                <w:b w:val="0"/>
                <w:color w:val="000000"/>
                <w:sz w:val="18"/>
                <w:szCs w:val="18"/>
              </w:rPr>
              <w:t xml:space="preserve">ypospadias surgery for chordee, scar and </w:t>
            </w:r>
            <w:proofErr w:type="spellStart"/>
            <w:r w:rsidRPr="00321E32">
              <w:rPr>
                <w:rFonts w:cstheme="minorHAnsi"/>
                <w:b w:val="0"/>
                <w:color w:val="000000"/>
                <w:sz w:val="18"/>
                <w:szCs w:val="18"/>
              </w:rPr>
              <w:t>glanular</w:t>
            </w:r>
            <w:proofErr w:type="spellEnd"/>
            <w:r w:rsidRPr="00321E32">
              <w:rPr>
                <w:rFonts w:cstheme="minorHAnsi"/>
                <w:b w:val="0"/>
                <w:color w:val="000000"/>
                <w:sz w:val="18"/>
                <w:szCs w:val="18"/>
              </w:rPr>
              <w:t xml:space="preserve"> reconstructions</w:t>
            </w:r>
            <w:r>
              <w:rPr>
                <w:rFonts w:cstheme="minorHAnsi"/>
                <w:b w:val="0"/>
                <w:color w:val="000000"/>
                <w:sz w:val="18"/>
                <w:szCs w:val="18"/>
              </w:rPr>
              <w:t>.</w:t>
            </w:r>
            <w:r w:rsidRPr="00321E32">
              <w:rPr>
                <w:rFonts w:cstheme="minorHAnsi"/>
                <w:b w:val="0"/>
                <w:color w:val="000000"/>
                <w:sz w:val="18"/>
                <w:szCs w:val="18"/>
              </w:rPr>
              <w:t xml:space="preserve"> </w:t>
            </w: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tcPr>
          <w:p w14:paraId="63145E5C" w14:textId="77777777"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tcPr>
          <w:p w14:paraId="1F74D819" w14:textId="77777777"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1E32">
              <w:rPr>
                <w:rFonts w:cstheme="minorHAnsi"/>
                <w:sz w:val="18"/>
                <w:szCs w:val="18"/>
              </w:rPr>
              <w:t>Use of multiple MBS items for hypospadias is appropriate if revision is required.</w:t>
            </w: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14:paraId="60930767" w14:textId="77777777"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1E32">
              <w:rPr>
                <w:rFonts w:cstheme="minorHAnsi"/>
                <w:sz w:val="18"/>
                <w:szCs w:val="18"/>
              </w:rPr>
              <w:t>Item 37824 should be used for revision of hypospadias.</w:t>
            </w:r>
          </w:p>
          <w:p w14:paraId="038FEFD6" w14:textId="77777777"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E09DB" w:rsidRPr="00321E32" w14:paraId="55134788" w14:textId="77777777" w:rsidTr="00DA0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FFFFFF" w:themeFill="background1"/>
          </w:tcPr>
          <w:p w14:paraId="7DED2674" w14:textId="77777777" w:rsidR="00CE09DB" w:rsidRPr="00321E32" w:rsidRDefault="00CE09DB" w:rsidP="0098393D">
            <w:pPr>
              <w:spacing w:before="0" w:after="0" w:line="240" w:lineRule="auto"/>
              <w:rPr>
                <w:rFonts w:cstheme="minorHAnsi"/>
                <w:b w:val="0"/>
                <w:color w:val="000000"/>
                <w:sz w:val="18"/>
                <w:szCs w:val="18"/>
              </w:rPr>
            </w:pPr>
            <w:r w:rsidRPr="00321E32">
              <w:rPr>
                <w:rFonts w:cstheme="minorHAnsi"/>
                <w:b w:val="0"/>
                <w:color w:val="000000"/>
                <w:sz w:val="18"/>
                <w:szCs w:val="18"/>
              </w:rPr>
              <w:t xml:space="preserve">Bladder </w:t>
            </w:r>
            <w:proofErr w:type="spellStart"/>
            <w:r w:rsidRPr="00321E32">
              <w:rPr>
                <w:rFonts w:cstheme="minorHAnsi"/>
                <w:b w:val="0"/>
                <w:color w:val="000000"/>
                <w:sz w:val="18"/>
                <w:szCs w:val="18"/>
              </w:rPr>
              <w:t>estrophy</w:t>
            </w:r>
            <w:proofErr w:type="spellEnd"/>
            <w:r w:rsidRPr="00321E32">
              <w:rPr>
                <w:rFonts w:cstheme="minorHAnsi"/>
                <w:b w:val="0"/>
                <w:color w:val="000000"/>
                <w:sz w:val="18"/>
                <w:szCs w:val="18"/>
              </w:rPr>
              <w:t xml:space="preserve"> bladder closure with reconstruction bladder neck.</w:t>
            </w: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tcPr>
          <w:p w14:paraId="0DE93B83"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bCs/>
                <w:color w:val="000000"/>
                <w:sz w:val="18"/>
                <w:szCs w:val="18"/>
              </w:rPr>
            </w:pPr>
            <w:r w:rsidRPr="00321E32">
              <w:rPr>
                <w:rFonts w:cstheme="minorHAnsi"/>
                <w:color w:val="000000"/>
                <w:sz w:val="18"/>
                <w:szCs w:val="18"/>
              </w:rPr>
              <w:t xml:space="preserve">The existing item does not reflect the </w:t>
            </w:r>
            <w:r>
              <w:rPr>
                <w:rFonts w:cstheme="minorHAnsi"/>
                <w:color w:val="000000"/>
                <w:sz w:val="18"/>
                <w:szCs w:val="18"/>
              </w:rPr>
              <w:t>highly complex,</w:t>
            </w:r>
            <w:r w:rsidRPr="00321E32">
              <w:rPr>
                <w:rFonts w:cstheme="minorHAnsi"/>
                <w:color w:val="000000"/>
                <w:sz w:val="18"/>
                <w:szCs w:val="18"/>
              </w:rPr>
              <w:t xml:space="preserve"> time consuming nature of this operation </w:t>
            </w:r>
            <w:r w:rsidRPr="00321E32">
              <w:rPr>
                <w:rFonts w:cstheme="minorHAnsi"/>
                <w:bCs/>
                <w:color w:val="000000"/>
                <w:sz w:val="18"/>
                <w:szCs w:val="18"/>
              </w:rPr>
              <w:t>in neonates. In addition, if the service involves closing the bladder neck the complexity increases.</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tcPr>
          <w:p w14:paraId="479CBE5F"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321E32">
              <w:rPr>
                <w:rFonts w:cstheme="minorHAnsi"/>
                <w:sz w:val="18"/>
                <w:szCs w:val="18"/>
              </w:rPr>
              <w:t>Rare condition (1 in 50000 births).</w:t>
            </w:r>
          </w:p>
          <w:p w14:paraId="63401BAD"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321E32">
              <w:rPr>
                <w:rFonts w:cstheme="minorHAnsi"/>
                <w:sz w:val="18"/>
                <w:szCs w:val="18"/>
              </w:rPr>
              <w:t xml:space="preserve">Item 37050 rarely used over the past decade. </w:t>
            </w:r>
            <w:r>
              <w:rPr>
                <w:rFonts w:cstheme="minorHAnsi"/>
                <w:sz w:val="18"/>
                <w:szCs w:val="18"/>
              </w:rPr>
              <w:t>L</w:t>
            </w:r>
            <w:r w:rsidRPr="00321E32">
              <w:rPr>
                <w:rFonts w:cstheme="minorHAnsi"/>
                <w:sz w:val="18"/>
                <w:szCs w:val="18"/>
              </w:rPr>
              <w:t>argely performed in the public sector and is an issue for activity base funding rather than MBS.</w:t>
            </w: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14:paraId="2D729B88"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321E32">
              <w:rPr>
                <w:rFonts w:cstheme="minorHAnsi"/>
                <w:sz w:val="18"/>
                <w:szCs w:val="18"/>
              </w:rPr>
              <w:t xml:space="preserve">Item 37050 for bladder exstrophy closure without sphincter reconstruction.  </w:t>
            </w:r>
          </w:p>
          <w:p w14:paraId="20C58886"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321E32">
              <w:rPr>
                <w:rFonts w:cstheme="minorHAnsi"/>
                <w:sz w:val="18"/>
                <w:szCs w:val="18"/>
              </w:rPr>
              <w:t>Item 37375 for urethral sphincter reconstruction</w:t>
            </w:r>
            <w:r>
              <w:rPr>
                <w:rFonts w:cstheme="minorHAnsi"/>
                <w:sz w:val="18"/>
                <w:szCs w:val="18"/>
              </w:rPr>
              <w:t>.</w:t>
            </w:r>
          </w:p>
        </w:tc>
      </w:tr>
      <w:tr w:rsidR="00CE09DB" w:rsidRPr="00321E32" w14:paraId="77E56C57" w14:textId="77777777" w:rsidTr="00DA09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FFFFFF" w:themeFill="background1"/>
          </w:tcPr>
          <w:p w14:paraId="5FAC17DA" w14:textId="77777777" w:rsidR="00CE09DB" w:rsidRPr="00321E32" w:rsidRDefault="00CE09DB" w:rsidP="0098393D">
            <w:pPr>
              <w:spacing w:before="0" w:after="0" w:line="240" w:lineRule="auto"/>
              <w:rPr>
                <w:rFonts w:cstheme="minorHAnsi"/>
                <w:b w:val="0"/>
                <w:sz w:val="18"/>
                <w:szCs w:val="18"/>
              </w:rPr>
            </w:pPr>
            <w:proofErr w:type="spellStart"/>
            <w:r w:rsidRPr="00321E32">
              <w:rPr>
                <w:rFonts w:cstheme="minorHAnsi"/>
                <w:b w:val="0"/>
                <w:color w:val="000000"/>
                <w:sz w:val="18"/>
                <w:szCs w:val="18"/>
              </w:rPr>
              <w:t>Cystoscopic</w:t>
            </w:r>
            <w:proofErr w:type="spellEnd"/>
            <w:r w:rsidRPr="00321E32">
              <w:rPr>
                <w:rFonts w:cstheme="minorHAnsi"/>
                <w:b w:val="0"/>
                <w:color w:val="000000"/>
                <w:sz w:val="18"/>
                <w:szCs w:val="18"/>
              </w:rPr>
              <w:t xml:space="preserve"> injection of Botox into either bladder or bladder neck in the treatment of hyperactive or neurogenic bladders.</w:t>
            </w: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tcPr>
          <w:p w14:paraId="681BF22A" w14:textId="1981BB23"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1E32">
              <w:rPr>
                <w:rFonts w:cstheme="minorHAnsi"/>
                <w:sz w:val="18"/>
                <w:szCs w:val="18"/>
              </w:rPr>
              <w:t xml:space="preserve">Are these injections included in items </w:t>
            </w:r>
            <w:r w:rsidR="00245FE6" w:rsidRPr="00321E32">
              <w:rPr>
                <w:rFonts w:cstheme="minorHAnsi"/>
                <w:sz w:val="18"/>
                <w:szCs w:val="18"/>
              </w:rPr>
              <w:t>for</w:t>
            </w:r>
            <w:r w:rsidR="00245FE6">
              <w:rPr>
                <w:rFonts w:cstheme="minorHAnsi"/>
                <w:sz w:val="18"/>
                <w:szCs w:val="18"/>
              </w:rPr>
              <w:t xml:space="preserve"> patients</w:t>
            </w:r>
            <w:r w:rsidRPr="00321E32">
              <w:rPr>
                <w:rFonts w:cstheme="minorHAnsi"/>
                <w:sz w:val="18"/>
                <w:szCs w:val="18"/>
              </w:rPr>
              <w:t xml:space="preserve"> under 18 years?</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tcPr>
          <w:p w14:paraId="13262BA6" w14:textId="77777777"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1E32">
              <w:rPr>
                <w:rFonts w:eastAsiaTheme="minorHAnsi" w:cstheme="minorHAnsi"/>
                <w:color w:val="000000"/>
                <w:sz w:val="18"/>
                <w:szCs w:val="18"/>
                <w:lang w:val="en-AU"/>
              </w:rPr>
              <w:t>PBAC and MSAC recommended that Botox should not be MBS or PBS subsidised for children for idiopathic bladder.</w:t>
            </w: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14:paraId="3A65327B" w14:textId="77777777" w:rsidR="00CE09DB"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sz w:val="18"/>
                <w:szCs w:val="18"/>
                <w:lang w:val="en-AU"/>
              </w:rPr>
            </w:pPr>
            <w:r w:rsidRPr="00321E32">
              <w:rPr>
                <w:rFonts w:cstheme="minorHAnsi"/>
                <w:sz w:val="18"/>
                <w:szCs w:val="18"/>
              </w:rPr>
              <w:t xml:space="preserve">Item 18375 </w:t>
            </w:r>
            <w:r>
              <w:rPr>
                <w:rFonts w:cstheme="minorHAnsi"/>
                <w:sz w:val="18"/>
                <w:szCs w:val="18"/>
              </w:rPr>
              <w:t xml:space="preserve">for </w:t>
            </w:r>
            <w:r w:rsidRPr="00321E32">
              <w:rPr>
                <w:rFonts w:eastAsiaTheme="minorHAnsi" w:cstheme="minorHAnsi"/>
                <w:color w:val="000000"/>
                <w:sz w:val="18"/>
                <w:szCs w:val="18"/>
                <w:lang w:val="en-AU"/>
              </w:rPr>
              <w:t xml:space="preserve">children with spinal cord injury and multiple sclerosis who are </w:t>
            </w:r>
            <w:r>
              <w:rPr>
                <w:rFonts w:eastAsiaTheme="minorHAnsi" w:cstheme="minorHAnsi"/>
                <w:color w:val="000000"/>
                <w:sz w:val="18"/>
                <w:szCs w:val="18"/>
                <w:lang w:val="en-AU"/>
              </w:rPr>
              <w:t>&lt;</w:t>
            </w:r>
            <w:r w:rsidRPr="00321E32">
              <w:rPr>
                <w:rFonts w:eastAsiaTheme="minorHAnsi" w:cstheme="minorHAnsi"/>
                <w:color w:val="000000"/>
                <w:sz w:val="18"/>
                <w:szCs w:val="18"/>
                <w:lang w:val="en-AU"/>
              </w:rPr>
              <w:t>18.</w:t>
            </w:r>
            <w:r>
              <w:rPr>
                <w:rFonts w:eastAsiaTheme="minorHAnsi" w:cstheme="minorHAnsi"/>
                <w:color w:val="000000"/>
                <w:sz w:val="18"/>
                <w:szCs w:val="18"/>
                <w:lang w:val="en-AU"/>
              </w:rPr>
              <w:t xml:space="preserve"> </w:t>
            </w:r>
          </w:p>
          <w:p w14:paraId="574E74D8" w14:textId="77777777"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1E32">
              <w:rPr>
                <w:rFonts w:cstheme="minorHAnsi"/>
                <w:color w:val="000000"/>
                <w:sz w:val="18"/>
                <w:szCs w:val="18"/>
              </w:rPr>
              <w:t xml:space="preserve">Item 18379 for patients </w:t>
            </w:r>
            <w:r>
              <w:rPr>
                <w:rFonts w:cstheme="minorHAnsi"/>
                <w:color w:val="000000"/>
                <w:sz w:val="18"/>
                <w:szCs w:val="18"/>
              </w:rPr>
              <w:t>&gt;</w:t>
            </w:r>
            <w:r w:rsidRPr="00321E32">
              <w:rPr>
                <w:rFonts w:cstheme="minorHAnsi"/>
                <w:color w:val="000000"/>
                <w:sz w:val="18"/>
                <w:szCs w:val="18"/>
              </w:rPr>
              <w:t>18 years took effect 1 November 2014</w:t>
            </w:r>
            <w:r>
              <w:rPr>
                <w:rFonts w:cstheme="minorHAnsi"/>
                <w:color w:val="000000"/>
                <w:sz w:val="18"/>
                <w:szCs w:val="18"/>
              </w:rPr>
              <w:t>.</w:t>
            </w:r>
            <w:r w:rsidRPr="00321E32">
              <w:rPr>
                <w:rFonts w:eastAsiaTheme="minorHAnsi" w:cstheme="minorHAnsi"/>
                <w:color w:val="000000"/>
                <w:sz w:val="18"/>
                <w:szCs w:val="18"/>
                <w:lang w:val="en-AU"/>
              </w:rPr>
              <w:t xml:space="preserve">  </w:t>
            </w:r>
          </w:p>
        </w:tc>
      </w:tr>
      <w:tr w:rsidR="00CE09DB" w:rsidRPr="00321E32" w14:paraId="1EAA5C1F" w14:textId="77777777" w:rsidTr="00DA0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FFFFFF" w:themeFill="background1"/>
          </w:tcPr>
          <w:p w14:paraId="377A38B2" w14:textId="77777777" w:rsidR="00CE09DB" w:rsidRPr="00321E32" w:rsidRDefault="00CE09DB" w:rsidP="0098393D">
            <w:pPr>
              <w:autoSpaceDE w:val="0"/>
              <w:autoSpaceDN w:val="0"/>
              <w:adjustRightInd w:val="0"/>
              <w:spacing w:before="0" w:after="0" w:line="240" w:lineRule="auto"/>
              <w:rPr>
                <w:rFonts w:cstheme="minorHAnsi"/>
                <w:b w:val="0"/>
                <w:color w:val="000000"/>
                <w:sz w:val="18"/>
                <w:szCs w:val="18"/>
              </w:rPr>
            </w:pPr>
            <w:proofErr w:type="spellStart"/>
            <w:r w:rsidRPr="00321E32">
              <w:rPr>
                <w:rFonts w:cstheme="minorHAnsi"/>
                <w:b w:val="0"/>
                <w:color w:val="000000"/>
                <w:sz w:val="18"/>
                <w:szCs w:val="18"/>
              </w:rPr>
              <w:t>Cystoscopic</w:t>
            </w:r>
            <w:proofErr w:type="spellEnd"/>
            <w:r w:rsidRPr="00321E32">
              <w:rPr>
                <w:rFonts w:cstheme="minorHAnsi"/>
                <w:b w:val="0"/>
                <w:color w:val="000000"/>
                <w:sz w:val="18"/>
                <w:szCs w:val="18"/>
              </w:rPr>
              <w:t xml:space="preserve"> </w:t>
            </w:r>
            <w:proofErr w:type="spellStart"/>
            <w:r w:rsidRPr="00321E32">
              <w:rPr>
                <w:rFonts w:cstheme="minorHAnsi"/>
                <w:b w:val="0"/>
                <w:color w:val="000000"/>
                <w:sz w:val="18"/>
                <w:szCs w:val="18"/>
              </w:rPr>
              <w:t>paraureteral</w:t>
            </w:r>
            <w:proofErr w:type="spellEnd"/>
            <w:r w:rsidRPr="00321E32">
              <w:rPr>
                <w:rFonts w:cstheme="minorHAnsi"/>
                <w:b w:val="0"/>
                <w:color w:val="000000"/>
                <w:sz w:val="18"/>
                <w:szCs w:val="18"/>
              </w:rPr>
              <w:t xml:space="preserve"> injection of implantable approved material in the treatment of </w:t>
            </w:r>
            <w:proofErr w:type="spellStart"/>
            <w:r w:rsidRPr="00321E32">
              <w:rPr>
                <w:rFonts w:cstheme="minorHAnsi"/>
                <w:b w:val="0"/>
                <w:color w:val="000000"/>
                <w:sz w:val="18"/>
                <w:szCs w:val="18"/>
              </w:rPr>
              <w:t>vesicoureteric</w:t>
            </w:r>
            <w:proofErr w:type="spellEnd"/>
            <w:r w:rsidRPr="00321E32">
              <w:rPr>
                <w:rFonts w:cstheme="minorHAnsi"/>
                <w:b w:val="0"/>
                <w:color w:val="000000"/>
                <w:sz w:val="18"/>
                <w:szCs w:val="18"/>
              </w:rPr>
              <w:t xml:space="preserve"> reflux</w:t>
            </w:r>
            <w:r>
              <w:rPr>
                <w:rFonts w:cstheme="minorHAnsi"/>
                <w:b w:val="0"/>
                <w:color w:val="000000"/>
                <w:sz w:val="18"/>
                <w:szCs w:val="18"/>
              </w:rPr>
              <w:t xml:space="preserve"> (VUR).</w:t>
            </w: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tcPr>
          <w:p w14:paraId="66DDDE80"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tcPr>
          <w:p w14:paraId="68ADCC88"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321E32">
              <w:rPr>
                <w:rFonts w:cstheme="minorHAnsi"/>
                <w:sz w:val="18"/>
                <w:szCs w:val="18"/>
              </w:rPr>
              <w:t xml:space="preserve">Item 36851 covers the injection of </w:t>
            </w:r>
            <w:proofErr w:type="spellStart"/>
            <w:r w:rsidRPr="00321E32">
              <w:rPr>
                <w:rFonts w:cstheme="minorHAnsi"/>
                <w:sz w:val="18"/>
                <w:szCs w:val="18"/>
              </w:rPr>
              <w:t>Deflux</w:t>
            </w:r>
            <w:proofErr w:type="spellEnd"/>
            <w:r w:rsidRPr="00321E32">
              <w:rPr>
                <w:rFonts w:cstheme="minorHAnsi"/>
                <w:sz w:val="18"/>
                <w:szCs w:val="18"/>
              </w:rPr>
              <w:t xml:space="preserve"> for VUR</w:t>
            </w:r>
            <w:r>
              <w:rPr>
                <w:rFonts w:cstheme="minorHAnsi"/>
                <w:sz w:val="18"/>
                <w:szCs w:val="18"/>
              </w:rPr>
              <w:t>.</w:t>
            </w: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14:paraId="6E8C7D28"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321E32">
              <w:rPr>
                <w:rFonts w:cstheme="minorHAnsi"/>
                <w:sz w:val="18"/>
                <w:szCs w:val="18"/>
              </w:rPr>
              <w:t xml:space="preserve">Item 36851 should be used for the injection of </w:t>
            </w:r>
            <w:proofErr w:type="spellStart"/>
            <w:r w:rsidRPr="00321E32">
              <w:rPr>
                <w:rFonts w:cstheme="minorHAnsi"/>
                <w:sz w:val="18"/>
                <w:szCs w:val="18"/>
              </w:rPr>
              <w:t>Deflux</w:t>
            </w:r>
            <w:proofErr w:type="spellEnd"/>
            <w:r w:rsidRPr="00321E32">
              <w:rPr>
                <w:rFonts w:cstheme="minorHAnsi"/>
                <w:sz w:val="18"/>
                <w:szCs w:val="18"/>
              </w:rPr>
              <w:t xml:space="preserve"> for VUR.</w:t>
            </w:r>
          </w:p>
        </w:tc>
      </w:tr>
      <w:tr w:rsidR="00CE09DB" w:rsidRPr="00321E32" w14:paraId="4DDB91AA" w14:textId="77777777" w:rsidTr="00DA09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FFFFFF" w:themeFill="background1"/>
          </w:tcPr>
          <w:p w14:paraId="089CDD05" w14:textId="77777777" w:rsidR="00CE09DB" w:rsidRPr="00321E32" w:rsidRDefault="00CE09DB" w:rsidP="0098393D">
            <w:pPr>
              <w:autoSpaceDE w:val="0"/>
              <w:autoSpaceDN w:val="0"/>
              <w:adjustRightInd w:val="0"/>
              <w:spacing w:before="0" w:after="0" w:line="240" w:lineRule="auto"/>
              <w:rPr>
                <w:rFonts w:cstheme="minorHAnsi"/>
                <w:b w:val="0"/>
                <w:color w:val="000000"/>
                <w:sz w:val="18"/>
                <w:szCs w:val="18"/>
              </w:rPr>
            </w:pPr>
            <w:r w:rsidRPr="00321E32">
              <w:rPr>
                <w:rFonts w:cstheme="minorHAnsi"/>
                <w:b w:val="0"/>
                <w:color w:val="000000"/>
                <w:sz w:val="18"/>
                <w:szCs w:val="18"/>
              </w:rPr>
              <w:t>Staged laparoscopic orchidopexies (2 stages)</w:t>
            </w:r>
            <w:r>
              <w:rPr>
                <w:rFonts w:cstheme="minorHAnsi"/>
                <w:b w:val="0"/>
                <w:color w:val="000000"/>
                <w:sz w:val="18"/>
                <w:szCs w:val="18"/>
              </w:rPr>
              <w:t>.</w:t>
            </w: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tcPr>
          <w:p w14:paraId="04D7AE6F" w14:textId="77777777"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tcPr>
          <w:p w14:paraId="614B92D7" w14:textId="77777777"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1E32">
              <w:rPr>
                <w:rFonts w:cstheme="minorHAnsi"/>
                <w:sz w:val="18"/>
                <w:szCs w:val="18"/>
              </w:rPr>
              <w:t>Existing items 37803-37809.</w:t>
            </w:r>
          </w:p>
          <w:p w14:paraId="2B4D3CFD" w14:textId="77777777"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1E32">
              <w:rPr>
                <w:rFonts w:cstheme="minorHAnsi"/>
                <w:sz w:val="18"/>
                <w:szCs w:val="18"/>
              </w:rPr>
              <w:t xml:space="preserve">Item 37803 includes </w:t>
            </w:r>
            <w:proofErr w:type="spellStart"/>
            <w:r w:rsidRPr="00321E32">
              <w:rPr>
                <w:rFonts w:cstheme="minorHAnsi"/>
                <w:sz w:val="18"/>
                <w:szCs w:val="18"/>
              </w:rPr>
              <w:t>laparaoscopic</w:t>
            </w:r>
            <w:proofErr w:type="spellEnd"/>
            <w:r w:rsidRPr="00321E32">
              <w:rPr>
                <w:rFonts w:cstheme="minorHAnsi"/>
                <w:sz w:val="18"/>
                <w:szCs w:val="18"/>
              </w:rPr>
              <w:t xml:space="preserve"> approach or circumstances where the procedure is performed </w:t>
            </w:r>
            <w:r>
              <w:rPr>
                <w:rFonts w:cstheme="minorHAnsi"/>
                <w:sz w:val="18"/>
                <w:szCs w:val="18"/>
              </w:rPr>
              <w:t>in</w:t>
            </w:r>
            <w:r w:rsidRPr="00321E32">
              <w:rPr>
                <w:rFonts w:cstheme="minorHAnsi"/>
                <w:sz w:val="18"/>
                <w:szCs w:val="18"/>
              </w:rPr>
              <w:t xml:space="preserve"> more than one stage.   </w:t>
            </w: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14:paraId="4D298B8D" w14:textId="77777777"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1E32">
              <w:rPr>
                <w:rFonts w:cstheme="minorHAnsi"/>
                <w:sz w:val="18"/>
                <w:szCs w:val="18"/>
              </w:rPr>
              <w:t xml:space="preserve">A more detailed MSAC assessment is required in relation to differential </w:t>
            </w:r>
            <w:r w:rsidR="002E2FBF">
              <w:rPr>
                <w:rFonts w:cstheme="minorHAnsi"/>
                <w:sz w:val="18"/>
                <w:szCs w:val="18"/>
              </w:rPr>
              <w:t>Fee</w:t>
            </w:r>
            <w:r w:rsidRPr="00321E32">
              <w:rPr>
                <w:rFonts w:cstheme="minorHAnsi"/>
                <w:sz w:val="18"/>
                <w:szCs w:val="18"/>
              </w:rPr>
              <w:t xml:space="preserve"> for laparoscopic approach (vs open). </w:t>
            </w:r>
          </w:p>
        </w:tc>
      </w:tr>
      <w:tr w:rsidR="00CE09DB" w:rsidRPr="00321E32" w14:paraId="3BE40959" w14:textId="77777777" w:rsidTr="00DA0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FFFFFF" w:themeFill="background1"/>
          </w:tcPr>
          <w:p w14:paraId="7B7000BE" w14:textId="77777777" w:rsidR="00CE09DB" w:rsidRPr="00321E32" w:rsidRDefault="00CE09DB" w:rsidP="0098393D">
            <w:pPr>
              <w:autoSpaceDE w:val="0"/>
              <w:autoSpaceDN w:val="0"/>
              <w:adjustRightInd w:val="0"/>
              <w:spacing w:before="0" w:after="0" w:line="240" w:lineRule="auto"/>
              <w:rPr>
                <w:rFonts w:cstheme="minorHAnsi"/>
                <w:b w:val="0"/>
                <w:color w:val="000000"/>
                <w:sz w:val="18"/>
                <w:szCs w:val="18"/>
              </w:rPr>
            </w:pPr>
            <w:r w:rsidRPr="00321E32">
              <w:rPr>
                <w:rFonts w:cstheme="minorHAnsi"/>
                <w:b w:val="0"/>
                <w:color w:val="000000"/>
                <w:sz w:val="18"/>
                <w:szCs w:val="18"/>
              </w:rPr>
              <w:t xml:space="preserve">Congenital </w:t>
            </w:r>
            <w:proofErr w:type="spellStart"/>
            <w:r w:rsidRPr="00321E32">
              <w:rPr>
                <w:rFonts w:cstheme="minorHAnsi"/>
                <w:b w:val="0"/>
                <w:color w:val="000000"/>
                <w:sz w:val="18"/>
                <w:szCs w:val="18"/>
              </w:rPr>
              <w:t>ano</w:t>
            </w:r>
            <w:proofErr w:type="spellEnd"/>
            <w:r w:rsidRPr="00321E32">
              <w:rPr>
                <w:rFonts w:cstheme="minorHAnsi"/>
                <w:b w:val="0"/>
                <w:color w:val="000000"/>
                <w:sz w:val="18"/>
                <w:szCs w:val="18"/>
              </w:rPr>
              <w:t xml:space="preserve">-rectal anomaly surgery or </w:t>
            </w:r>
            <w:proofErr w:type="spellStart"/>
            <w:r w:rsidRPr="00321E32">
              <w:rPr>
                <w:rFonts w:cstheme="minorHAnsi"/>
                <w:b w:val="0"/>
                <w:color w:val="000000"/>
                <w:sz w:val="18"/>
                <w:szCs w:val="18"/>
              </w:rPr>
              <w:t>Aganglionosis</w:t>
            </w:r>
            <w:proofErr w:type="spellEnd"/>
            <w:r w:rsidRPr="00321E32">
              <w:rPr>
                <w:rFonts w:cstheme="minorHAnsi"/>
                <w:b w:val="0"/>
                <w:color w:val="000000"/>
                <w:sz w:val="18"/>
                <w:szCs w:val="18"/>
              </w:rPr>
              <w:t xml:space="preserve"> Coli Surgery where two surgeons perform the surgery one in the abdomen (open or laparoscopic) and one from perineum.</w:t>
            </w: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tcPr>
          <w:p w14:paraId="12D97F00"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cstheme="minorHAnsi"/>
                <w:sz w:val="18"/>
                <w:szCs w:val="18"/>
              </w:rPr>
              <w:t>E</w:t>
            </w:r>
            <w:r w:rsidRPr="00321E32">
              <w:rPr>
                <w:rFonts w:cstheme="minorHAnsi"/>
                <w:sz w:val="18"/>
                <w:szCs w:val="18"/>
              </w:rPr>
              <w:t>xisting items for Hirschsprung do not cover the conjoint surgical and the procedural techniques used by the surgeon working at the ‘top end’ are not adequately described.</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tcPr>
          <w:p w14:paraId="3CE9CDC9"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321E32">
              <w:rPr>
                <w:rFonts w:cstheme="minorHAnsi"/>
                <w:sz w:val="18"/>
                <w:szCs w:val="18"/>
              </w:rPr>
              <w:t>Department to review existing con</w:t>
            </w:r>
            <w:r>
              <w:rPr>
                <w:rFonts w:cstheme="minorHAnsi"/>
                <w:sz w:val="18"/>
                <w:szCs w:val="18"/>
              </w:rPr>
              <w:t xml:space="preserve">joint surgical items </w:t>
            </w:r>
            <w:r w:rsidRPr="00321E32">
              <w:rPr>
                <w:rFonts w:cstheme="minorHAnsi"/>
                <w:sz w:val="18"/>
                <w:szCs w:val="18"/>
              </w:rPr>
              <w:t xml:space="preserve">to see which could be used as a benchmark in formulating conjoint items for </w:t>
            </w:r>
            <w:proofErr w:type="spellStart"/>
            <w:r w:rsidRPr="00321E32">
              <w:rPr>
                <w:rFonts w:cstheme="minorHAnsi"/>
                <w:color w:val="000000"/>
                <w:sz w:val="18"/>
                <w:szCs w:val="18"/>
              </w:rPr>
              <w:t>Aganglionosis</w:t>
            </w:r>
            <w:proofErr w:type="spellEnd"/>
            <w:r w:rsidRPr="00321E32">
              <w:rPr>
                <w:rFonts w:cstheme="minorHAnsi"/>
                <w:color w:val="000000"/>
                <w:sz w:val="18"/>
                <w:szCs w:val="18"/>
              </w:rPr>
              <w:t xml:space="preserve"> Coli Surgery. Existing items for Hirschsprung (5-10/year) are rarely used.</w:t>
            </w:r>
            <w:r>
              <w:rPr>
                <w:rFonts w:cstheme="minorHAnsi"/>
                <w:color w:val="000000"/>
                <w:sz w:val="18"/>
                <w:szCs w:val="18"/>
              </w:rPr>
              <w:t xml:space="preserve"> </w:t>
            </w:r>
            <w:r w:rsidRPr="00321E32">
              <w:rPr>
                <w:rFonts w:cstheme="minorHAnsi"/>
                <w:color w:val="000000"/>
                <w:sz w:val="18"/>
                <w:szCs w:val="18"/>
              </w:rPr>
              <w:t xml:space="preserve">This condition is largely managed in the public sector and </w:t>
            </w:r>
            <w:proofErr w:type="gramStart"/>
            <w:r w:rsidRPr="00321E32">
              <w:rPr>
                <w:rFonts w:cstheme="minorHAnsi"/>
                <w:color w:val="000000"/>
                <w:sz w:val="18"/>
                <w:szCs w:val="18"/>
              </w:rPr>
              <w:t>activity based</w:t>
            </w:r>
            <w:proofErr w:type="gramEnd"/>
            <w:r w:rsidRPr="00321E32">
              <w:rPr>
                <w:rFonts w:cstheme="minorHAnsi"/>
                <w:color w:val="000000"/>
                <w:sz w:val="18"/>
                <w:szCs w:val="18"/>
              </w:rPr>
              <w:t xml:space="preserve"> funding applies.</w:t>
            </w: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14:paraId="708866FE"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321E32">
              <w:rPr>
                <w:rFonts w:cstheme="minorHAnsi"/>
                <w:sz w:val="18"/>
                <w:szCs w:val="18"/>
              </w:rPr>
              <w:t>Items 43822/43960/43963/43966 are for surgical manag</w:t>
            </w:r>
            <w:r>
              <w:rPr>
                <w:rFonts w:cstheme="minorHAnsi"/>
                <w:sz w:val="18"/>
                <w:szCs w:val="18"/>
              </w:rPr>
              <w:t xml:space="preserve">ement of anorectal malformation. </w:t>
            </w:r>
            <w:r w:rsidRPr="00321E32">
              <w:rPr>
                <w:rFonts w:cstheme="minorHAnsi"/>
                <w:sz w:val="18"/>
                <w:szCs w:val="18"/>
              </w:rPr>
              <w:t>Items 43819/43990/</w:t>
            </w:r>
            <w:r>
              <w:rPr>
                <w:rFonts w:cstheme="minorHAnsi"/>
                <w:sz w:val="18"/>
                <w:szCs w:val="18"/>
              </w:rPr>
              <w:t xml:space="preserve"> </w:t>
            </w:r>
            <w:r w:rsidRPr="00321E32">
              <w:rPr>
                <w:rFonts w:cstheme="minorHAnsi"/>
                <w:sz w:val="18"/>
                <w:szCs w:val="18"/>
              </w:rPr>
              <w:t>43993/43999.are for Hirschsprung’s disease (</w:t>
            </w:r>
            <w:proofErr w:type="spellStart"/>
            <w:r w:rsidRPr="00321E32">
              <w:rPr>
                <w:rFonts w:cstheme="minorHAnsi"/>
                <w:sz w:val="18"/>
                <w:szCs w:val="18"/>
              </w:rPr>
              <w:t>Aganglionosis</w:t>
            </w:r>
            <w:proofErr w:type="spellEnd"/>
            <w:r w:rsidRPr="00321E32">
              <w:rPr>
                <w:rFonts w:cstheme="minorHAnsi"/>
                <w:sz w:val="18"/>
                <w:szCs w:val="18"/>
              </w:rPr>
              <w:t xml:space="preserve"> Coli)</w:t>
            </w:r>
            <w:r>
              <w:rPr>
                <w:rFonts w:cstheme="minorHAnsi"/>
                <w:sz w:val="18"/>
                <w:szCs w:val="18"/>
              </w:rPr>
              <w:t xml:space="preserve">. </w:t>
            </w:r>
            <w:r w:rsidRPr="00321E32">
              <w:rPr>
                <w:rFonts w:cstheme="minorHAnsi"/>
                <w:sz w:val="18"/>
                <w:szCs w:val="18"/>
              </w:rPr>
              <w:t>A stage 1 amendment replaced ‘Hirschsprung’s ‘with ‘</w:t>
            </w:r>
            <w:proofErr w:type="spellStart"/>
            <w:r w:rsidRPr="00321E32">
              <w:rPr>
                <w:rFonts w:cstheme="minorHAnsi"/>
                <w:sz w:val="18"/>
                <w:szCs w:val="18"/>
              </w:rPr>
              <w:t>Aganglionosis</w:t>
            </w:r>
            <w:proofErr w:type="spellEnd"/>
            <w:r w:rsidRPr="00321E32">
              <w:rPr>
                <w:rFonts w:cstheme="minorHAnsi"/>
                <w:sz w:val="18"/>
                <w:szCs w:val="18"/>
              </w:rPr>
              <w:t xml:space="preserve"> Coli’. </w:t>
            </w:r>
          </w:p>
        </w:tc>
      </w:tr>
      <w:tr w:rsidR="00CE09DB" w:rsidRPr="00321E32" w14:paraId="4CD7C793" w14:textId="77777777" w:rsidTr="00DA09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FFFFFF" w:themeFill="background1"/>
          </w:tcPr>
          <w:p w14:paraId="3647648A" w14:textId="77777777" w:rsidR="00CE09DB" w:rsidRPr="00321E32" w:rsidRDefault="00CE09DB" w:rsidP="0098393D">
            <w:pPr>
              <w:autoSpaceDE w:val="0"/>
              <w:autoSpaceDN w:val="0"/>
              <w:adjustRightInd w:val="0"/>
              <w:spacing w:before="0" w:after="0" w:line="240" w:lineRule="auto"/>
              <w:rPr>
                <w:rFonts w:cstheme="minorHAnsi"/>
                <w:b w:val="0"/>
                <w:color w:val="000000"/>
                <w:sz w:val="18"/>
                <w:szCs w:val="18"/>
              </w:rPr>
            </w:pPr>
            <w:r w:rsidRPr="00321E32">
              <w:rPr>
                <w:rFonts w:cstheme="minorHAnsi"/>
                <w:b w:val="0"/>
                <w:color w:val="000000"/>
                <w:sz w:val="18"/>
                <w:szCs w:val="18"/>
              </w:rPr>
              <w:t xml:space="preserve">Laser treatment of port wine stains/angiomas under general </w:t>
            </w:r>
            <w:proofErr w:type="spellStart"/>
            <w:r w:rsidRPr="00321E32">
              <w:rPr>
                <w:rFonts w:cstheme="minorHAnsi"/>
                <w:b w:val="0"/>
                <w:color w:val="000000"/>
                <w:sz w:val="18"/>
                <w:szCs w:val="18"/>
              </w:rPr>
              <w:t>anaesthetic</w:t>
            </w:r>
            <w:proofErr w:type="spellEnd"/>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tcPr>
          <w:p w14:paraId="6BE8C75D" w14:textId="77777777"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tcPr>
          <w:p w14:paraId="5C3534B1" w14:textId="77777777"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14:paraId="00335886" w14:textId="77777777"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1E32">
              <w:rPr>
                <w:rFonts w:cstheme="minorHAnsi"/>
                <w:sz w:val="18"/>
                <w:szCs w:val="18"/>
              </w:rPr>
              <w:t xml:space="preserve">Items 14106-14118 </w:t>
            </w:r>
            <w:r>
              <w:rPr>
                <w:rFonts w:cstheme="minorHAnsi"/>
                <w:sz w:val="18"/>
                <w:szCs w:val="18"/>
              </w:rPr>
              <w:t>apply</w:t>
            </w:r>
          </w:p>
        </w:tc>
      </w:tr>
      <w:tr w:rsidR="00CE09DB" w:rsidRPr="00321E32" w14:paraId="2E2E40DB" w14:textId="77777777" w:rsidTr="00DA0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FFFFFF" w:themeFill="background1"/>
          </w:tcPr>
          <w:p w14:paraId="0D102368" w14:textId="77777777" w:rsidR="00CE09DB" w:rsidRPr="00321E32" w:rsidRDefault="00CE09DB" w:rsidP="0098393D">
            <w:pPr>
              <w:autoSpaceDE w:val="0"/>
              <w:autoSpaceDN w:val="0"/>
              <w:adjustRightInd w:val="0"/>
              <w:spacing w:before="0" w:after="0" w:line="240" w:lineRule="auto"/>
              <w:rPr>
                <w:rFonts w:cstheme="minorHAnsi"/>
                <w:b w:val="0"/>
                <w:color w:val="000000"/>
                <w:sz w:val="18"/>
                <w:szCs w:val="18"/>
              </w:rPr>
            </w:pPr>
            <w:r w:rsidRPr="00321E32">
              <w:rPr>
                <w:rFonts w:cstheme="minorHAnsi"/>
                <w:b w:val="0"/>
                <w:color w:val="000000"/>
                <w:sz w:val="18"/>
                <w:szCs w:val="18"/>
              </w:rPr>
              <w:t xml:space="preserve">Laparoscopic primary single stage insertion of gastrostomy button </w:t>
            </w:r>
            <w:r w:rsidRPr="00321E32">
              <w:rPr>
                <w:rFonts w:cstheme="minorHAnsi"/>
                <w:b w:val="0"/>
                <w:color w:val="000000"/>
                <w:sz w:val="18"/>
                <w:szCs w:val="18"/>
              </w:rPr>
              <w:lastRenderedPageBreak/>
              <w:t xml:space="preserve">under general </w:t>
            </w:r>
            <w:proofErr w:type="spellStart"/>
            <w:r w:rsidRPr="00321E32">
              <w:rPr>
                <w:rFonts w:cstheme="minorHAnsi"/>
                <w:b w:val="0"/>
                <w:color w:val="000000"/>
                <w:sz w:val="18"/>
                <w:szCs w:val="18"/>
              </w:rPr>
              <w:t>anaesthetic</w:t>
            </w:r>
            <w:proofErr w:type="spellEnd"/>
            <w:r w:rsidRPr="00321E32">
              <w:rPr>
                <w:rFonts w:cstheme="minorHAnsi"/>
                <w:b w:val="0"/>
                <w:color w:val="000000"/>
                <w:sz w:val="18"/>
                <w:szCs w:val="18"/>
              </w:rPr>
              <w:t xml:space="preserve"> for children</w:t>
            </w: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tcPr>
          <w:p w14:paraId="3F2AF5D8"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tcPr>
          <w:p w14:paraId="6E26279F"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14:paraId="48CAFBE4"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321E32">
              <w:rPr>
                <w:rFonts w:cstheme="minorHAnsi"/>
                <w:sz w:val="18"/>
                <w:szCs w:val="18"/>
              </w:rPr>
              <w:t xml:space="preserve">Item 30483 </w:t>
            </w:r>
            <w:r>
              <w:rPr>
                <w:rFonts w:cstheme="minorHAnsi"/>
                <w:sz w:val="18"/>
                <w:szCs w:val="18"/>
              </w:rPr>
              <w:t>applies (t</w:t>
            </w:r>
            <w:r w:rsidRPr="00321E32">
              <w:rPr>
                <w:rFonts w:cstheme="minorHAnsi"/>
                <w:sz w:val="18"/>
                <w:szCs w:val="18"/>
              </w:rPr>
              <w:t>here are also other gastrostomy items</w:t>
            </w:r>
            <w:r>
              <w:rPr>
                <w:rFonts w:cstheme="minorHAnsi"/>
                <w:sz w:val="18"/>
                <w:szCs w:val="18"/>
              </w:rPr>
              <w:t>)</w:t>
            </w:r>
          </w:p>
        </w:tc>
      </w:tr>
      <w:tr w:rsidR="00CE09DB" w:rsidRPr="00321E32" w14:paraId="5B9B5DD8" w14:textId="77777777" w:rsidTr="00DA09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FFFFFF" w:themeFill="background1"/>
          </w:tcPr>
          <w:p w14:paraId="3F7AE208" w14:textId="77777777" w:rsidR="00CE09DB" w:rsidRPr="00321E32" w:rsidRDefault="00CE09DB" w:rsidP="0098393D">
            <w:pPr>
              <w:autoSpaceDE w:val="0"/>
              <w:autoSpaceDN w:val="0"/>
              <w:adjustRightInd w:val="0"/>
              <w:spacing w:before="0" w:after="0" w:line="240" w:lineRule="auto"/>
              <w:rPr>
                <w:rFonts w:cstheme="minorHAnsi"/>
                <w:b w:val="0"/>
                <w:color w:val="000000"/>
                <w:sz w:val="18"/>
                <w:szCs w:val="18"/>
              </w:rPr>
            </w:pPr>
            <w:r w:rsidRPr="00321E32">
              <w:rPr>
                <w:rFonts w:cstheme="minorHAnsi"/>
                <w:b w:val="0"/>
                <w:color w:val="000000"/>
                <w:sz w:val="18"/>
                <w:szCs w:val="18"/>
              </w:rPr>
              <w:t>Laparoscopic repair of varicocele with ligation of testicular vessels</w:t>
            </w: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tcPr>
          <w:p w14:paraId="683E29E4" w14:textId="77777777"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1E32">
              <w:rPr>
                <w:rFonts w:cstheme="minorHAnsi"/>
                <w:sz w:val="18"/>
                <w:szCs w:val="18"/>
              </w:rPr>
              <w:t>Do items 30634 and 30635 for “surgical correction” of varicocele include laparoscopic approach?</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tcPr>
          <w:p w14:paraId="33D9F9A1" w14:textId="77777777"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Yes</w:t>
            </w: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14:paraId="4C4A5B3F" w14:textId="77777777"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I</w:t>
            </w:r>
            <w:r w:rsidRPr="00321E32">
              <w:rPr>
                <w:rFonts w:cstheme="minorHAnsi"/>
                <w:sz w:val="18"/>
                <w:szCs w:val="18"/>
              </w:rPr>
              <w:t xml:space="preserve">tems 30634 and 30635 </w:t>
            </w:r>
            <w:r>
              <w:rPr>
                <w:rFonts w:cstheme="minorHAnsi"/>
                <w:sz w:val="18"/>
                <w:szCs w:val="18"/>
              </w:rPr>
              <w:t xml:space="preserve">can be used for </w:t>
            </w:r>
            <w:r w:rsidRPr="00321E32">
              <w:rPr>
                <w:rFonts w:cstheme="minorHAnsi"/>
                <w:sz w:val="18"/>
                <w:szCs w:val="18"/>
              </w:rPr>
              <w:t>laparoscopic approach</w:t>
            </w:r>
          </w:p>
        </w:tc>
      </w:tr>
      <w:tr w:rsidR="00CE09DB" w:rsidRPr="00321E32" w14:paraId="0676FE0F" w14:textId="77777777" w:rsidTr="00DA0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FFFFFF" w:themeFill="background1"/>
          </w:tcPr>
          <w:p w14:paraId="726C1F20" w14:textId="77777777" w:rsidR="00CE09DB" w:rsidRPr="00321E32" w:rsidRDefault="00CE09DB" w:rsidP="0098393D">
            <w:pPr>
              <w:tabs>
                <w:tab w:val="left" w:pos="1380"/>
              </w:tabs>
              <w:autoSpaceDE w:val="0"/>
              <w:autoSpaceDN w:val="0"/>
              <w:adjustRightInd w:val="0"/>
              <w:spacing w:before="0" w:after="0" w:line="240" w:lineRule="auto"/>
              <w:rPr>
                <w:rFonts w:cstheme="minorHAnsi"/>
                <w:b w:val="0"/>
                <w:color w:val="000000"/>
                <w:sz w:val="18"/>
                <w:szCs w:val="18"/>
              </w:rPr>
            </w:pPr>
            <w:r w:rsidRPr="00321E32">
              <w:rPr>
                <w:rFonts w:cstheme="minorHAnsi"/>
                <w:b w:val="0"/>
                <w:color w:val="000000"/>
                <w:sz w:val="18"/>
                <w:szCs w:val="18"/>
              </w:rPr>
              <w:t>Surgery for intersex problems i.e. biopsies, excision of gonads</w:t>
            </w: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tcPr>
          <w:p w14:paraId="38F311E6"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321E32">
              <w:rPr>
                <w:rFonts w:cstheme="minorHAnsi"/>
                <w:sz w:val="18"/>
                <w:szCs w:val="18"/>
              </w:rPr>
              <w:t xml:space="preserve">There are no MBS items specifically referring to intersex.  Given the wide spectrum of clinical presentations, likely to be some intersex scenarios that could potentially be accommodated by a range of existing items. For </w:t>
            </w:r>
            <w:proofErr w:type="gramStart"/>
            <w:r w:rsidRPr="00321E32">
              <w:rPr>
                <w:rFonts w:cstheme="minorHAnsi"/>
                <w:sz w:val="18"/>
                <w:szCs w:val="18"/>
              </w:rPr>
              <w:t>example</w:t>
            </w:r>
            <w:proofErr w:type="gramEnd"/>
            <w:r w:rsidRPr="00321E32">
              <w:rPr>
                <w:rFonts w:cstheme="minorHAnsi"/>
                <w:sz w:val="18"/>
                <w:szCs w:val="18"/>
              </w:rPr>
              <w:t xml:space="preserve"> 35638 can be used for laparoscopic excision of ovaries in the context of intersex and diagnostic laparoscopy (30390) can be used if uncertainty around gender. </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tcPr>
          <w:p w14:paraId="60028762"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321E32">
              <w:rPr>
                <w:rFonts w:cstheme="minorHAnsi"/>
                <w:sz w:val="18"/>
                <w:szCs w:val="18"/>
              </w:rPr>
              <w:t xml:space="preserve">No further immediate action. </w:t>
            </w:r>
            <w:r>
              <w:rPr>
                <w:rFonts w:cstheme="minorHAnsi"/>
                <w:sz w:val="18"/>
                <w:szCs w:val="18"/>
              </w:rPr>
              <w:t>If</w:t>
            </w:r>
            <w:r w:rsidRPr="00321E32">
              <w:rPr>
                <w:rFonts w:cstheme="minorHAnsi"/>
                <w:sz w:val="18"/>
                <w:szCs w:val="18"/>
              </w:rPr>
              <w:t xml:space="preserve"> ANZAPS want to pursue the inclusion of specific procedures for intersex scenarios not covered by existing items then further discussion is needed </w:t>
            </w:r>
            <w:r>
              <w:rPr>
                <w:rFonts w:cstheme="minorHAnsi"/>
                <w:sz w:val="18"/>
                <w:szCs w:val="18"/>
              </w:rPr>
              <w:t>to identify</w:t>
            </w:r>
            <w:r w:rsidRPr="00321E32">
              <w:rPr>
                <w:rFonts w:cstheme="minorHAnsi"/>
                <w:sz w:val="18"/>
                <w:szCs w:val="18"/>
              </w:rPr>
              <w:t xml:space="preserve"> gaps in terms of existing items, what new items (and associated </w:t>
            </w:r>
            <w:r w:rsidR="002E2FBF">
              <w:rPr>
                <w:rFonts w:cstheme="minorHAnsi"/>
                <w:sz w:val="18"/>
                <w:szCs w:val="18"/>
              </w:rPr>
              <w:t>Fee</w:t>
            </w:r>
            <w:r w:rsidRPr="00321E32">
              <w:rPr>
                <w:rFonts w:cstheme="minorHAnsi"/>
                <w:sz w:val="18"/>
                <w:szCs w:val="18"/>
              </w:rPr>
              <w:t xml:space="preserve">s) need to be created and whether this is pursued in a process that is separate to this Review.    </w:t>
            </w: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14:paraId="5C10AAD8"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cstheme="minorHAnsi"/>
                <w:sz w:val="18"/>
                <w:szCs w:val="18"/>
              </w:rPr>
              <w:t xml:space="preserve">No change at this </w:t>
            </w:r>
            <w:r w:rsidRPr="00321E32">
              <w:rPr>
                <w:rFonts w:cstheme="minorHAnsi"/>
                <w:sz w:val="18"/>
                <w:szCs w:val="18"/>
              </w:rPr>
              <w:t>stage</w:t>
            </w:r>
          </w:p>
        </w:tc>
      </w:tr>
      <w:tr w:rsidR="00CE09DB" w:rsidRPr="00F46B4C" w14:paraId="0DFEC577" w14:textId="77777777" w:rsidTr="00DA09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FFFFFF" w:themeFill="background1"/>
          </w:tcPr>
          <w:p w14:paraId="1DFD33E8" w14:textId="77777777" w:rsidR="00CE09DB" w:rsidRPr="00AB52DA" w:rsidRDefault="00CE09DB" w:rsidP="0098393D">
            <w:pPr>
              <w:autoSpaceDE w:val="0"/>
              <w:autoSpaceDN w:val="0"/>
              <w:adjustRightInd w:val="0"/>
              <w:spacing w:before="0" w:after="0" w:line="240" w:lineRule="auto"/>
              <w:rPr>
                <w:rFonts w:cstheme="minorHAnsi"/>
                <w:b w:val="0"/>
                <w:color w:val="000000"/>
                <w:sz w:val="18"/>
                <w:szCs w:val="18"/>
              </w:rPr>
            </w:pPr>
            <w:r w:rsidRPr="00F46B4C">
              <w:rPr>
                <w:rFonts w:cstheme="minorHAnsi"/>
                <w:b w:val="0"/>
                <w:color w:val="000000"/>
                <w:sz w:val="18"/>
                <w:szCs w:val="18"/>
              </w:rPr>
              <w:t>Urogenital/</w:t>
            </w:r>
            <w:proofErr w:type="spellStart"/>
            <w:r w:rsidRPr="00F46B4C">
              <w:rPr>
                <w:rFonts w:cstheme="minorHAnsi"/>
                <w:b w:val="0"/>
                <w:color w:val="000000"/>
                <w:sz w:val="18"/>
                <w:szCs w:val="18"/>
              </w:rPr>
              <w:t>gynaecological</w:t>
            </w:r>
            <w:proofErr w:type="spellEnd"/>
            <w:r w:rsidRPr="00F46B4C">
              <w:rPr>
                <w:rFonts w:cstheme="minorHAnsi"/>
                <w:b w:val="0"/>
                <w:color w:val="000000"/>
                <w:sz w:val="18"/>
                <w:szCs w:val="18"/>
              </w:rPr>
              <w:t xml:space="preserve"> examination under an </w:t>
            </w:r>
            <w:proofErr w:type="spellStart"/>
            <w:r w:rsidRPr="00F46B4C">
              <w:rPr>
                <w:rFonts w:cstheme="minorHAnsi"/>
                <w:b w:val="0"/>
                <w:color w:val="000000"/>
                <w:sz w:val="18"/>
                <w:szCs w:val="18"/>
              </w:rPr>
              <w:t>anaesthetic</w:t>
            </w:r>
            <w:proofErr w:type="spellEnd"/>
            <w:r w:rsidRPr="00F46B4C">
              <w:rPr>
                <w:rFonts w:cstheme="minorHAnsi"/>
                <w:b w:val="0"/>
                <w:color w:val="000000"/>
                <w:sz w:val="18"/>
                <w:szCs w:val="18"/>
              </w:rPr>
              <w:t>.</w:t>
            </w: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tcPr>
          <w:p w14:paraId="15BD1670" w14:textId="77777777" w:rsidR="00CE09DB" w:rsidRPr="00F46B4C" w:rsidRDefault="00CE09DB" w:rsidP="0098393D">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A c</w:t>
            </w:r>
            <w:r w:rsidRPr="00F46B4C">
              <w:rPr>
                <w:rFonts w:cstheme="minorHAnsi"/>
                <w:sz w:val="18"/>
                <w:szCs w:val="18"/>
              </w:rPr>
              <w:t xml:space="preserve">ystoscopy </w:t>
            </w:r>
            <w:r>
              <w:rPr>
                <w:rFonts w:cstheme="minorHAnsi"/>
                <w:sz w:val="18"/>
                <w:szCs w:val="18"/>
              </w:rPr>
              <w:t xml:space="preserve">item cannot be </w:t>
            </w:r>
            <w:r w:rsidRPr="00F46B4C">
              <w:rPr>
                <w:rFonts w:cstheme="minorHAnsi"/>
                <w:sz w:val="18"/>
                <w:szCs w:val="18"/>
              </w:rPr>
              <w:t xml:space="preserve">co-claimed </w:t>
            </w:r>
            <w:r>
              <w:rPr>
                <w:rFonts w:cstheme="minorHAnsi"/>
                <w:sz w:val="18"/>
                <w:szCs w:val="18"/>
              </w:rPr>
              <w:t xml:space="preserve">with a </w:t>
            </w:r>
            <w:r w:rsidRPr="00F46B4C">
              <w:rPr>
                <w:rFonts w:cstheme="minorHAnsi"/>
                <w:sz w:val="18"/>
                <w:szCs w:val="18"/>
              </w:rPr>
              <w:t>gynecological examination</w:t>
            </w:r>
            <w:r>
              <w:rPr>
                <w:rFonts w:cstheme="minorHAnsi"/>
                <w:sz w:val="18"/>
                <w:szCs w:val="18"/>
              </w:rPr>
              <w:t xml:space="preserve">. The proposal was to create new mirror items for </w:t>
            </w:r>
            <w:proofErr w:type="spellStart"/>
            <w:r w:rsidRPr="00F46B4C">
              <w:rPr>
                <w:rFonts w:cstheme="minorHAnsi"/>
                <w:sz w:val="18"/>
                <w:szCs w:val="18"/>
              </w:rPr>
              <w:t>paediatric</w:t>
            </w:r>
            <w:proofErr w:type="spellEnd"/>
            <w:r w:rsidRPr="00F46B4C">
              <w:rPr>
                <w:rFonts w:cstheme="minorHAnsi"/>
                <w:sz w:val="18"/>
                <w:szCs w:val="18"/>
              </w:rPr>
              <w:t xml:space="preserve"> group </w:t>
            </w:r>
            <w:r>
              <w:rPr>
                <w:rFonts w:cstheme="minorHAnsi"/>
                <w:sz w:val="18"/>
                <w:szCs w:val="18"/>
              </w:rPr>
              <w:t>services</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tcPr>
          <w:p w14:paraId="12128149" w14:textId="77777777" w:rsidR="00CE09DB" w:rsidRPr="00AB52DA" w:rsidRDefault="00CE09DB" w:rsidP="0098393D">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T</w:t>
            </w:r>
            <w:r w:rsidRPr="00F46B4C">
              <w:rPr>
                <w:rFonts w:cstheme="minorHAnsi"/>
                <w:sz w:val="18"/>
                <w:szCs w:val="18"/>
              </w:rPr>
              <w:t>he existing items accommodate the</w:t>
            </w:r>
            <w:r>
              <w:rPr>
                <w:rFonts w:cstheme="minorHAnsi"/>
                <w:sz w:val="18"/>
                <w:szCs w:val="18"/>
              </w:rPr>
              <w:t>se circ</w:t>
            </w:r>
            <w:r w:rsidRPr="00F46B4C">
              <w:rPr>
                <w:rFonts w:cstheme="minorHAnsi"/>
                <w:sz w:val="18"/>
                <w:szCs w:val="18"/>
              </w:rPr>
              <w:t>umstances.</w:t>
            </w:r>
            <w:r>
              <w:rPr>
                <w:rFonts w:cstheme="minorHAnsi"/>
                <w:sz w:val="18"/>
                <w:szCs w:val="18"/>
              </w:rPr>
              <w:t xml:space="preserve"> Where clinically relevant it may be appropriate to c</w:t>
            </w:r>
            <w:r w:rsidRPr="00F46B4C">
              <w:rPr>
                <w:rFonts w:cstheme="minorHAnsi"/>
                <w:sz w:val="18"/>
                <w:szCs w:val="18"/>
              </w:rPr>
              <w:t>o-claim</w:t>
            </w:r>
            <w:r>
              <w:rPr>
                <w:rFonts w:cstheme="minorHAnsi"/>
                <w:sz w:val="18"/>
                <w:szCs w:val="18"/>
              </w:rPr>
              <w:t xml:space="preserve"> these items</w:t>
            </w:r>
            <w:r w:rsidRPr="00F46B4C">
              <w:rPr>
                <w:rFonts w:cstheme="minorHAnsi"/>
                <w:sz w:val="18"/>
                <w:szCs w:val="18"/>
              </w:rPr>
              <w:t xml:space="preserve">. </w:t>
            </w: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14:paraId="6AF682A4" w14:textId="77777777" w:rsidR="00CE09DB" w:rsidRPr="00F46B4C"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xml:space="preserve">Item 35550 for </w:t>
            </w:r>
            <w:proofErr w:type="spellStart"/>
            <w:r w:rsidRPr="00F46B4C">
              <w:rPr>
                <w:rFonts w:cstheme="minorHAnsi"/>
                <w:sz w:val="18"/>
                <w:szCs w:val="18"/>
              </w:rPr>
              <w:t>gynaecological</w:t>
            </w:r>
            <w:proofErr w:type="spellEnd"/>
            <w:r w:rsidRPr="00F46B4C">
              <w:rPr>
                <w:rFonts w:cstheme="minorHAnsi"/>
                <w:sz w:val="18"/>
                <w:szCs w:val="18"/>
              </w:rPr>
              <w:t xml:space="preserve"> examination under </w:t>
            </w:r>
            <w:proofErr w:type="spellStart"/>
            <w:r w:rsidRPr="00F46B4C">
              <w:rPr>
                <w:rFonts w:cstheme="minorHAnsi"/>
                <w:sz w:val="18"/>
                <w:szCs w:val="18"/>
              </w:rPr>
              <w:t>anaesthetic</w:t>
            </w:r>
            <w:proofErr w:type="spellEnd"/>
            <w:r w:rsidRPr="00F46B4C">
              <w:rPr>
                <w:rFonts w:cstheme="minorHAnsi"/>
                <w:sz w:val="18"/>
                <w:szCs w:val="18"/>
              </w:rPr>
              <w:t xml:space="preserve"> </w:t>
            </w:r>
            <w:r>
              <w:rPr>
                <w:rFonts w:cstheme="minorHAnsi"/>
                <w:sz w:val="18"/>
                <w:szCs w:val="18"/>
              </w:rPr>
              <w:t>and cy</w:t>
            </w:r>
            <w:r w:rsidRPr="00F46B4C">
              <w:rPr>
                <w:rFonts w:cstheme="minorHAnsi"/>
                <w:sz w:val="18"/>
                <w:szCs w:val="18"/>
              </w:rPr>
              <w:t>stoscope items (such as item 36812)</w:t>
            </w:r>
            <w:r>
              <w:rPr>
                <w:rFonts w:cstheme="minorHAnsi"/>
                <w:sz w:val="18"/>
                <w:szCs w:val="18"/>
              </w:rPr>
              <w:t xml:space="preserve"> may be used</w:t>
            </w:r>
            <w:r w:rsidRPr="00F46B4C">
              <w:rPr>
                <w:rFonts w:cstheme="minorHAnsi"/>
                <w:sz w:val="18"/>
                <w:szCs w:val="18"/>
              </w:rPr>
              <w:t xml:space="preserve">. </w:t>
            </w:r>
          </w:p>
        </w:tc>
      </w:tr>
      <w:tr w:rsidR="00CE09DB" w:rsidRPr="00F46B4C" w14:paraId="3A414C11" w14:textId="77777777" w:rsidTr="00DA0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FFFFFF" w:themeFill="background1"/>
          </w:tcPr>
          <w:p w14:paraId="01EA31B0" w14:textId="77777777" w:rsidR="00CE09DB" w:rsidRPr="00F46B4C" w:rsidRDefault="00CE09DB" w:rsidP="0098393D">
            <w:pPr>
              <w:autoSpaceDE w:val="0"/>
              <w:autoSpaceDN w:val="0"/>
              <w:adjustRightInd w:val="0"/>
              <w:spacing w:before="0" w:after="0" w:line="240" w:lineRule="auto"/>
              <w:rPr>
                <w:rFonts w:cstheme="minorHAnsi"/>
                <w:b w:val="0"/>
                <w:color w:val="000000"/>
                <w:sz w:val="18"/>
                <w:szCs w:val="18"/>
              </w:rPr>
            </w:pPr>
            <w:r w:rsidRPr="00F46B4C">
              <w:rPr>
                <w:rFonts w:cstheme="minorHAnsi"/>
                <w:b w:val="0"/>
                <w:color w:val="000000"/>
                <w:sz w:val="18"/>
                <w:szCs w:val="18"/>
              </w:rPr>
              <w:t xml:space="preserve">Second laparotomy with or without resection with/without changing of silo for neonatal bowel obstruction, </w:t>
            </w:r>
            <w:proofErr w:type="spellStart"/>
            <w:r w:rsidRPr="00F46B4C">
              <w:rPr>
                <w:rFonts w:cstheme="minorHAnsi"/>
                <w:b w:val="0"/>
                <w:color w:val="000000"/>
                <w:sz w:val="18"/>
                <w:szCs w:val="18"/>
              </w:rPr>
              <w:t>ischaemic</w:t>
            </w:r>
            <w:proofErr w:type="spellEnd"/>
            <w:r w:rsidRPr="00F46B4C">
              <w:rPr>
                <w:rFonts w:cstheme="minorHAnsi"/>
                <w:b w:val="0"/>
                <w:color w:val="000000"/>
                <w:sz w:val="18"/>
                <w:szCs w:val="18"/>
              </w:rPr>
              <w:t xml:space="preserve"> neonatal bowel disease or congenital anterior abdominal defect</w:t>
            </w: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tcPr>
          <w:p w14:paraId="1080DD0B" w14:textId="77777777" w:rsidR="00CE09DB" w:rsidRPr="00F46B4C"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tcPr>
          <w:p w14:paraId="3AACBA01" w14:textId="77777777" w:rsidR="00CE09DB" w:rsidRPr="00F46B4C"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cstheme="minorHAnsi"/>
                <w:color w:val="000000"/>
                <w:sz w:val="18"/>
                <w:szCs w:val="18"/>
              </w:rPr>
              <w:t xml:space="preserve">This condition is largely managed in the public sector and </w:t>
            </w:r>
            <w:proofErr w:type="gramStart"/>
            <w:r w:rsidRPr="00F46B4C">
              <w:rPr>
                <w:rFonts w:cstheme="minorHAnsi"/>
                <w:color w:val="000000"/>
                <w:sz w:val="18"/>
                <w:szCs w:val="18"/>
              </w:rPr>
              <w:t>activity based</w:t>
            </w:r>
            <w:proofErr w:type="gramEnd"/>
            <w:r w:rsidRPr="00F46B4C">
              <w:rPr>
                <w:rFonts w:cstheme="minorHAnsi"/>
                <w:color w:val="000000"/>
                <w:sz w:val="18"/>
                <w:szCs w:val="18"/>
              </w:rPr>
              <w:t xml:space="preserve"> funding</w:t>
            </w:r>
            <w:r>
              <w:rPr>
                <w:rFonts w:cstheme="minorHAnsi"/>
                <w:color w:val="000000"/>
                <w:sz w:val="18"/>
                <w:szCs w:val="18"/>
              </w:rPr>
              <w:t xml:space="preserve"> applies.</w:t>
            </w: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14:paraId="0F687C07" w14:textId="77777777" w:rsidR="00CE09DB"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cstheme="minorHAnsi"/>
                <w:sz w:val="18"/>
                <w:szCs w:val="18"/>
              </w:rPr>
              <w:t>It</w:t>
            </w:r>
            <w:r w:rsidRPr="00F46B4C">
              <w:rPr>
                <w:rFonts w:cstheme="minorHAnsi"/>
                <w:sz w:val="18"/>
                <w:szCs w:val="18"/>
              </w:rPr>
              <w:t xml:space="preserve">em 30387 could be </w:t>
            </w:r>
            <w:r>
              <w:rPr>
                <w:rFonts w:cstheme="minorHAnsi"/>
                <w:sz w:val="18"/>
                <w:szCs w:val="18"/>
              </w:rPr>
              <w:t>used.</w:t>
            </w:r>
          </w:p>
          <w:p w14:paraId="366ACCD8" w14:textId="77777777" w:rsidR="00CE09DB" w:rsidRPr="00F46B4C"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r w:rsidR="00CE09DB" w:rsidRPr="00F46B4C" w14:paraId="6135F740" w14:textId="77777777" w:rsidTr="00DA09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FFFFFF" w:themeFill="background1"/>
          </w:tcPr>
          <w:p w14:paraId="760FFA98" w14:textId="77777777" w:rsidR="00CE09DB" w:rsidRPr="00F46B4C" w:rsidRDefault="00CE09DB" w:rsidP="0098393D">
            <w:pPr>
              <w:autoSpaceDE w:val="0"/>
              <w:autoSpaceDN w:val="0"/>
              <w:adjustRightInd w:val="0"/>
              <w:spacing w:before="0" w:after="0" w:line="240" w:lineRule="auto"/>
              <w:rPr>
                <w:rFonts w:cstheme="minorHAnsi"/>
                <w:b w:val="0"/>
                <w:color w:val="000000"/>
                <w:sz w:val="18"/>
                <w:szCs w:val="18"/>
              </w:rPr>
            </w:pPr>
            <w:r w:rsidRPr="00F46B4C">
              <w:rPr>
                <w:rFonts w:cstheme="minorHAnsi"/>
                <w:b w:val="0"/>
                <w:color w:val="000000"/>
                <w:sz w:val="18"/>
                <w:szCs w:val="18"/>
              </w:rPr>
              <w:t>Gastroschisis – bedside reduction (less than 43864)</w:t>
            </w:r>
          </w:p>
          <w:p w14:paraId="5E0D91ED" w14:textId="77777777" w:rsidR="00CE09DB" w:rsidRPr="00F46B4C" w:rsidRDefault="00CE09DB" w:rsidP="0098393D">
            <w:pPr>
              <w:autoSpaceDE w:val="0"/>
              <w:autoSpaceDN w:val="0"/>
              <w:adjustRightInd w:val="0"/>
              <w:spacing w:before="0" w:after="0" w:line="240" w:lineRule="auto"/>
              <w:jc w:val="center"/>
              <w:rPr>
                <w:rFonts w:cstheme="minorHAnsi"/>
                <w:b w:val="0"/>
                <w:color w:val="000000"/>
                <w:sz w:val="18"/>
                <w:szCs w:val="18"/>
              </w:rPr>
            </w:pP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tcPr>
          <w:p w14:paraId="49A422EA" w14:textId="77777777" w:rsidR="00CE09DB" w:rsidRPr="00F46B4C"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Procedure</w:t>
            </w:r>
            <w:r w:rsidRPr="00F46B4C">
              <w:rPr>
                <w:rFonts w:cstheme="minorHAnsi"/>
                <w:sz w:val="18"/>
                <w:szCs w:val="18"/>
              </w:rPr>
              <w:t xml:space="preserve"> can range from being straightforward to more complex in terms of multiple bedside consultations. </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tcPr>
          <w:p w14:paraId="38DC417A" w14:textId="77777777" w:rsidR="00CE09DB"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46B4C">
              <w:rPr>
                <w:rFonts w:cstheme="minorHAnsi"/>
                <w:sz w:val="18"/>
                <w:szCs w:val="18"/>
              </w:rPr>
              <w:t xml:space="preserve">MBS items for operative repair of gastroschisis </w:t>
            </w:r>
            <w:r>
              <w:rPr>
                <w:rFonts w:cstheme="minorHAnsi"/>
                <w:sz w:val="18"/>
                <w:szCs w:val="18"/>
              </w:rPr>
              <w:t xml:space="preserve">have very low </w:t>
            </w:r>
            <w:proofErr w:type="spellStart"/>
            <w:r>
              <w:rPr>
                <w:rFonts w:cstheme="minorHAnsi"/>
                <w:sz w:val="18"/>
                <w:szCs w:val="18"/>
              </w:rPr>
              <w:t>utilisation</w:t>
            </w:r>
            <w:proofErr w:type="spellEnd"/>
            <w:r>
              <w:rPr>
                <w:rFonts w:cstheme="minorHAnsi"/>
                <w:sz w:val="18"/>
                <w:szCs w:val="18"/>
              </w:rPr>
              <w:t xml:space="preserve"> and</w:t>
            </w:r>
            <w:r w:rsidRPr="00F46B4C">
              <w:rPr>
                <w:rFonts w:cstheme="minorHAnsi"/>
                <w:sz w:val="18"/>
                <w:szCs w:val="18"/>
              </w:rPr>
              <w:t xml:space="preserve"> do not cover bedside reduction.</w:t>
            </w:r>
          </w:p>
          <w:p w14:paraId="74C8B052" w14:textId="77777777" w:rsidR="00CE09DB" w:rsidRPr="00F46B4C"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46B4C">
              <w:rPr>
                <w:rFonts w:cstheme="minorHAnsi"/>
                <w:sz w:val="18"/>
                <w:szCs w:val="18"/>
              </w:rPr>
              <w:t>Bedside reduction does require significant post reduction follow up to monitor abdominal compartment syndrome and prolonged parenteral nutrition.</w:t>
            </w: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14:paraId="5221332C" w14:textId="77777777" w:rsidR="00CE09DB"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S</w:t>
            </w:r>
            <w:r w:rsidRPr="00F46B4C">
              <w:rPr>
                <w:rFonts w:cstheme="minorHAnsi"/>
                <w:sz w:val="18"/>
                <w:szCs w:val="18"/>
              </w:rPr>
              <w:t xml:space="preserve">pecialists </w:t>
            </w:r>
            <w:r>
              <w:rPr>
                <w:rFonts w:cstheme="minorHAnsi"/>
                <w:sz w:val="18"/>
                <w:szCs w:val="18"/>
              </w:rPr>
              <w:t xml:space="preserve">may claim </w:t>
            </w:r>
            <w:r w:rsidRPr="00F46B4C">
              <w:rPr>
                <w:rFonts w:cstheme="minorHAnsi"/>
                <w:sz w:val="18"/>
                <w:szCs w:val="18"/>
              </w:rPr>
              <w:t xml:space="preserve">an attendance item each time they need to do this at the bedside.  </w:t>
            </w:r>
          </w:p>
          <w:p w14:paraId="5EB502B6" w14:textId="77777777" w:rsidR="00CE09DB" w:rsidRPr="00F46B4C"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E09DB" w:rsidRPr="00F46B4C" w14:paraId="2A9E7A17" w14:textId="77777777" w:rsidTr="00DA0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E5B4B1B" w14:textId="77777777" w:rsidR="00CE09DB" w:rsidRDefault="00CE09DB" w:rsidP="0098393D">
            <w:pPr>
              <w:autoSpaceDE w:val="0"/>
              <w:autoSpaceDN w:val="0"/>
              <w:adjustRightInd w:val="0"/>
              <w:spacing w:before="0" w:after="0" w:line="240" w:lineRule="auto"/>
              <w:rPr>
                <w:rFonts w:cstheme="minorHAnsi"/>
                <w:b w:val="0"/>
                <w:color w:val="000000"/>
                <w:sz w:val="18"/>
                <w:szCs w:val="18"/>
              </w:rPr>
            </w:pPr>
            <w:r w:rsidRPr="00F46B4C">
              <w:rPr>
                <w:rFonts w:cstheme="minorHAnsi"/>
                <w:b w:val="0"/>
                <w:color w:val="000000"/>
                <w:sz w:val="18"/>
                <w:szCs w:val="18"/>
              </w:rPr>
              <w:t xml:space="preserve">Gastroschisis or </w:t>
            </w:r>
            <w:proofErr w:type="spellStart"/>
            <w:r w:rsidRPr="00F46B4C">
              <w:rPr>
                <w:rFonts w:cstheme="minorHAnsi"/>
                <w:b w:val="0"/>
                <w:color w:val="000000"/>
                <w:sz w:val="18"/>
                <w:szCs w:val="18"/>
              </w:rPr>
              <w:t>Exompahlos</w:t>
            </w:r>
            <w:proofErr w:type="spellEnd"/>
            <w:r w:rsidRPr="00F46B4C">
              <w:rPr>
                <w:rFonts w:cstheme="minorHAnsi"/>
                <w:b w:val="0"/>
                <w:color w:val="000000"/>
                <w:sz w:val="18"/>
                <w:szCs w:val="18"/>
              </w:rPr>
              <w:t xml:space="preserve"> insertion of silo</w:t>
            </w:r>
          </w:p>
          <w:p w14:paraId="3F5D4A7D" w14:textId="77777777" w:rsidR="00CE09DB" w:rsidRPr="00F46B4C" w:rsidRDefault="00CE09DB" w:rsidP="0098393D">
            <w:pPr>
              <w:autoSpaceDE w:val="0"/>
              <w:autoSpaceDN w:val="0"/>
              <w:adjustRightInd w:val="0"/>
              <w:spacing w:before="0" w:after="0" w:line="240" w:lineRule="auto"/>
              <w:rPr>
                <w:rFonts w:cstheme="minorHAnsi"/>
                <w:b w:val="0"/>
                <w:color w:val="000000"/>
                <w:sz w:val="18"/>
                <w:szCs w:val="18"/>
              </w:rPr>
            </w:pPr>
            <w:r w:rsidRPr="00F46B4C">
              <w:rPr>
                <w:rFonts w:cstheme="minorHAnsi"/>
                <w:b w:val="0"/>
                <w:color w:val="000000"/>
                <w:sz w:val="18"/>
                <w:szCs w:val="18"/>
              </w:rPr>
              <w:t>Gastroschisis – laparotomy and insertion of</w:t>
            </w:r>
            <w:r>
              <w:rPr>
                <w:rFonts w:cstheme="minorHAnsi"/>
                <w:b w:val="0"/>
                <w:color w:val="000000"/>
                <w:sz w:val="18"/>
                <w:szCs w:val="18"/>
              </w:rPr>
              <w:t xml:space="preserve"> stoma with/out bowel resection</w:t>
            </w: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tcPr>
          <w:p w14:paraId="78FF64AA" w14:textId="77777777" w:rsidR="00CE09DB" w:rsidRPr="00F46B4C"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cstheme="minorHAnsi"/>
                <w:sz w:val="18"/>
                <w:szCs w:val="18"/>
              </w:rPr>
              <w:t>No specific item</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tcPr>
          <w:p w14:paraId="78C5C3FE" w14:textId="77777777" w:rsidR="00CE09DB" w:rsidRPr="00F46B4C"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46B4C">
              <w:rPr>
                <w:rFonts w:cstheme="minorHAnsi"/>
                <w:sz w:val="18"/>
                <w:szCs w:val="18"/>
              </w:rPr>
              <w:t>Condition rarely managed under MBS</w:t>
            </w: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14:paraId="55FCD963" w14:textId="77777777" w:rsidR="00CE09DB"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46B4C">
              <w:rPr>
                <w:rFonts w:cstheme="minorHAnsi"/>
                <w:sz w:val="18"/>
                <w:szCs w:val="18"/>
              </w:rPr>
              <w:t xml:space="preserve">Item 43864 is broadly worded </w:t>
            </w:r>
            <w:r>
              <w:rPr>
                <w:rFonts w:cstheme="minorHAnsi"/>
                <w:sz w:val="18"/>
                <w:szCs w:val="18"/>
              </w:rPr>
              <w:t>and would</w:t>
            </w:r>
            <w:r w:rsidRPr="00F46B4C">
              <w:rPr>
                <w:rFonts w:cstheme="minorHAnsi"/>
                <w:sz w:val="18"/>
                <w:szCs w:val="18"/>
              </w:rPr>
              <w:t xml:space="preserve"> likely to cover this</w:t>
            </w:r>
            <w:r>
              <w:rPr>
                <w:rFonts w:cstheme="minorHAnsi"/>
                <w:sz w:val="18"/>
                <w:szCs w:val="18"/>
              </w:rPr>
              <w:t xml:space="preserve"> procedure</w:t>
            </w:r>
            <w:r w:rsidRPr="00F46B4C">
              <w:rPr>
                <w:rFonts w:cstheme="minorHAnsi"/>
                <w:sz w:val="18"/>
                <w:szCs w:val="18"/>
              </w:rPr>
              <w:t xml:space="preserve">. </w:t>
            </w:r>
          </w:p>
          <w:p w14:paraId="602C9D61" w14:textId="77777777" w:rsidR="00CE09DB" w:rsidRPr="00F46B4C"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46B4C">
              <w:rPr>
                <w:rFonts w:cstheme="minorHAnsi"/>
                <w:sz w:val="18"/>
                <w:szCs w:val="18"/>
              </w:rPr>
              <w:t>NB - 43864 is being amended separately as part of stage 1 of the review.</w:t>
            </w:r>
          </w:p>
        </w:tc>
      </w:tr>
      <w:tr w:rsidR="00CE09DB" w:rsidRPr="00F46B4C" w14:paraId="15AF9307" w14:textId="77777777" w:rsidTr="00DA09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FFFFFF" w:themeFill="background1"/>
          </w:tcPr>
          <w:p w14:paraId="1CBE94C2" w14:textId="77777777" w:rsidR="00CE09DB" w:rsidRPr="00F46B4C" w:rsidRDefault="00CE09DB" w:rsidP="0098393D">
            <w:pPr>
              <w:autoSpaceDE w:val="0"/>
              <w:autoSpaceDN w:val="0"/>
              <w:adjustRightInd w:val="0"/>
              <w:spacing w:before="0" w:after="0" w:line="240" w:lineRule="auto"/>
              <w:rPr>
                <w:rFonts w:cstheme="minorHAnsi"/>
                <w:b w:val="0"/>
                <w:color w:val="000000"/>
                <w:sz w:val="18"/>
                <w:szCs w:val="18"/>
              </w:rPr>
            </w:pPr>
            <w:r w:rsidRPr="00F46B4C">
              <w:rPr>
                <w:rFonts w:cstheme="minorHAnsi"/>
                <w:b w:val="0"/>
                <w:color w:val="000000"/>
                <w:sz w:val="18"/>
                <w:szCs w:val="18"/>
              </w:rPr>
              <w:t xml:space="preserve">Laser treatment of port wine stains/angiomas under </w:t>
            </w:r>
            <w:r>
              <w:rPr>
                <w:rFonts w:cstheme="minorHAnsi"/>
                <w:b w:val="0"/>
                <w:color w:val="000000"/>
                <w:sz w:val="18"/>
                <w:szCs w:val="18"/>
              </w:rPr>
              <w:t xml:space="preserve">general </w:t>
            </w:r>
            <w:proofErr w:type="spellStart"/>
            <w:r>
              <w:rPr>
                <w:rFonts w:cstheme="minorHAnsi"/>
                <w:b w:val="0"/>
                <w:color w:val="000000"/>
                <w:sz w:val="18"/>
                <w:szCs w:val="18"/>
              </w:rPr>
              <w:t>a</w:t>
            </w:r>
            <w:r w:rsidRPr="00F46B4C">
              <w:rPr>
                <w:rFonts w:cstheme="minorHAnsi"/>
                <w:b w:val="0"/>
                <w:color w:val="000000"/>
                <w:sz w:val="18"/>
                <w:szCs w:val="18"/>
              </w:rPr>
              <w:t>naes</w:t>
            </w:r>
            <w:proofErr w:type="spellEnd"/>
            <w:r>
              <w:rPr>
                <w:rFonts w:cstheme="minorHAnsi"/>
                <w:b w:val="0"/>
                <w:color w:val="000000"/>
                <w:sz w:val="18"/>
                <w:szCs w:val="18"/>
              </w:rPr>
              <w:t>.</w:t>
            </w: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tcPr>
          <w:p w14:paraId="565D8621" w14:textId="77777777" w:rsidR="00CE09DB" w:rsidRPr="00F46B4C"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D3F97">
              <w:rPr>
                <w:rFonts w:cstheme="minorHAnsi"/>
                <w:sz w:val="18"/>
                <w:szCs w:val="18"/>
              </w:rPr>
              <w:t>No specific item</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tcPr>
          <w:p w14:paraId="5CEF8DE8" w14:textId="77777777" w:rsidR="00CE09DB" w:rsidRPr="00F46B4C"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see items</w:t>
            </w:r>
            <w:r w:rsidRPr="00F46B4C">
              <w:rPr>
                <w:rFonts w:cstheme="minorHAnsi"/>
                <w:sz w:val="18"/>
                <w:szCs w:val="18"/>
              </w:rPr>
              <w:t xml:space="preserve"> 14106-14118 </w:t>
            </w: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14:paraId="6D23E907" w14:textId="77777777" w:rsidR="00CE09DB" w:rsidRPr="00F46B4C"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No change</w:t>
            </w:r>
          </w:p>
        </w:tc>
      </w:tr>
    </w:tbl>
    <w:p w14:paraId="0BA83329" w14:textId="77777777" w:rsidR="00CE09DB" w:rsidRDefault="00CE09DB" w:rsidP="00CE09DB">
      <w:pPr>
        <w:rPr>
          <w:rFonts w:cstheme="minorHAnsi"/>
          <w:b/>
          <w:sz w:val="24"/>
          <w:u w:val="single"/>
        </w:rPr>
        <w:sectPr w:rsidR="00CE09DB" w:rsidSect="0013745B">
          <w:footerReference w:type="default" r:id="rId29"/>
          <w:pgSz w:w="16838" w:h="11906" w:orient="landscape" w:code="9"/>
          <w:pgMar w:top="1135" w:right="1797" w:bottom="1134" w:left="1797" w:header="720" w:footer="720" w:gutter="0"/>
          <w:cols w:space="720"/>
          <w:docGrid w:linePitch="326"/>
        </w:sectPr>
      </w:pPr>
    </w:p>
    <w:p w14:paraId="4EBF6789" w14:textId="77777777" w:rsidR="002A10E5" w:rsidRDefault="002A10E5" w:rsidP="002A10E5">
      <w:pPr>
        <w:pStyle w:val="AppendixStyle1"/>
        <w:numPr>
          <w:ilvl w:val="0"/>
          <w:numId w:val="0"/>
        </w:numPr>
        <w:rPr>
          <w:rFonts w:cstheme="minorHAnsi"/>
          <w:szCs w:val="22"/>
        </w:rPr>
      </w:pPr>
      <w:bookmarkStart w:id="195" w:name="_Toc38537866"/>
      <w:bookmarkEnd w:id="145"/>
      <w:bookmarkEnd w:id="146"/>
      <w:r>
        <w:rPr>
          <w:lang w:val="en-AU"/>
        </w:rPr>
        <w:lastRenderedPageBreak/>
        <w:t xml:space="preserve">Attachment 1: </w:t>
      </w:r>
      <w:r>
        <w:rPr>
          <w:rFonts w:cstheme="minorHAnsi"/>
          <w:i/>
          <w:szCs w:val="22"/>
        </w:rPr>
        <w:t xml:space="preserve"> </w:t>
      </w:r>
      <w:r w:rsidRPr="000F1CD1">
        <w:rPr>
          <w:rFonts w:cstheme="minorHAnsi"/>
          <w:szCs w:val="22"/>
        </w:rPr>
        <w:t xml:space="preserve">2014-15 </w:t>
      </w:r>
      <w:proofErr w:type="spellStart"/>
      <w:r w:rsidRPr="000F1CD1">
        <w:rPr>
          <w:rFonts w:cstheme="minorHAnsi"/>
          <w:szCs w:val="22"/>
        </w:rPr>
        <w:t>Paediatric</w:t>
      </w:r>
      <w:proofErr w:type="spellEnd"/>
      <w:r w:rsidRPr="000F1CD1">
        <w:rPr>
          <w:rFonts w:cstheme="minorHAnsi"/>
          <w:szCs w:val="22"/>
        </w:rPr>
        <w:t xml:space="preserve"> Review</w:t>
      </w:r>
      <w:r>
        <w:rPr>
          <w:rFonts w:cstheme="minorHAnsi"/>
          <w:szCs w:val="22"/>
        </w:rPr>
        <w:t xml:space="preserve"> – Letter to ANZAPS re Update on MBS Review of Circumcision – 15 December 2015</w:t>
      </w:r>
      <w:bookmarkEnd w:id="195"/>
    </w:p>
    <w:p w14:paraId="1FF3E317" w14:textId="77777777" w:rsidR="002A10E5" w:rsidRDefault="002A10E5" w:rsidP="002A10E5">
      <w:pPr>
        <w:rPr>
          <w:lang w:val="en-US" w:eastAsia="en-US"/>
        </w:rPr>
      </w:pPr>
      <w:r w:rsidRPr="002A10E5">
        <w:rPr>
          <w:noProof/>
        </w:rPr>
        <w:drawing>
          <wp:inline distT="0" distB="0" distL="0" distR="0" wp14:anchorId="34E81032" wp14:editId="2FC9D413">
            <wp:extent cx="6119084" cy="7095490"/>
            <wp:effectExtent l="0" t="0" r="0" b="0"/>
            <wp:docPr id="20" name="Picture 20" descr="Body of letter speaks on Update on the MBS Review of Circumcision Services " title="Attachment1: Letter to ANZA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1959" cy="7098824"/>
                    </a:xfrm>
                    <a:prstGeom prst="rect">
                      <a:avLst/>
                    </a:prstGeom>
                    <a:noFill/>
                    <a:ln>
                      <a:noFill/>
                    </a:ln>
                  </pic:spPr>
                </pic:pic>
              </a:graphicData>
            </a:graphic>
          </wp:inline>
        </w:drawing>
      </w:r>
    </w:p>
    <w:p w14:paraId="6A5BA78B" w14:textId="77777777" w:rsidR="002A10E5" w:rsidRDefault="002A10E5" w:rsidP="002A10E5">
      <w:pPr>
        <w:rPr>
          <w:lang w:val="en-US" w:eastAsia="en-US"/>
        </w:rPr>
      </w:pPr>
      <w:r w:rsidRPr="002A10E5">
        <w:rPr>
          <w:noProof/>
        </w:rPr>
        <w:lastRenderedPageBreak/>
        <w:drawing>
          <wp:inline distT="0" distB="0" distL="0" distR="0" wp14:anchorId="4041312E" wp14:editId="26BB8879">
            <wp:extent cx="6119084" cy="7343775"/>
            <wp:effectExtent l="0" t="0" r="0" b="0"/>
            <wp:docPr id="21" name="Picture 21" descr="Continuation of letter to ANZAPS on Update on the MBS Review of Circumcision Services" title="Attachment 1: Letter to ANZA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615" cy="7345612"/>
                    </a:xfrm>
                    <a:prstGeom prst="rect">
                      <a:avLst/>
                    </a:prstGeom>
                    <a:noFill/>
                    <a:ln>
                      <a:noFill/>
                    </a:ln>
                  </pic:spPr>
                </pic:pic>
              </a:graphicData>
            </a:graphic>
          </wp:inline>
        </w:drawing>
      </w:r>
    </w:p>
    <w:sectPr w:rsidR="002A10E5" w:rsidSect="0013745B">
      <w:headerReference w:type="even" r:id="rId32"/>
      <w:headerReference w:type="default" r:id="rId33"/>
      <w:footerReference w:type="default" r:id="rId34"/>
      <w:headerReference w:type="first" r:id="rId35"/>
      <w:pgSz w:w="11906" w:h="16838" w:code="9"/>
      <w:pgMar w:top="1797" w:right="1134" w:bottom="1797" w:left="1135"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4C0DEA" w14:textId="77777777" w:rsidR="00365C9E" w:rsidRDefault="00365C9E" w:rsidP="000D1CF6">
      <w:r>
        <w:separator/>
      </w:r>
    </w:p>
    <w:p w14:paraId="2EBE794A" w14:textId="77777777" w:rsidR="00365C9E" w:rsidRDefault="00365C9E" w:rsidP="000D1CF6"/>
    <w:p w14:paraId="5C3FD6F6" w14:textId="77777777" w:rsidR="00365C9E" w:rsidRDefault="00365C9E"/>
  </w:endnote>
  <w:endnote w:type="continuationSeparator" w:id="0">
    <w:p w14:paraId="167103AC" w14:textId="77777777" w:rsidR="00365C9E" w:rsidRDefault="00365C9E" w:rsidP="000D1CF6">
      <w:r>
        <w:continuationSeparator/>
      </w:r>
    </w:p>
    <w:p w14:paraId="08A68846" w14:textId="77777777" w:rsidR="00365C9E" w:rsidRDefault="00365C9E" w:rsidP="000D1CF6"/>
    <w:p w14:paraId="77C68E0A" w14:textId="77777777" w:rsidR="00365C9E" w:rsidRDefault="00365C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0E4554D-DA95-4382-9D96-23F9B78EC8C4}"/>
    <w:embedBold r:id="rId2" w:fontKey="{70226F26-177A-4C22-A2B4-34B1F01DE8B4}"/>
    <w:embedItalic r:id="rId3" w:fontKey="{BF7BE8AC-4141-4AD7-AF3B-AE13E93C285D}"/>
    <w:embedBoldItalic r:id="rId4" w:fontKey="{E583E87A-CE54-4491-BF55-4728A3949E5E}"/>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00000003" w:usb1="00000000" w:usb2="00000000" w:usb3="00000000" w:csb0="00000001" w:csb1="00000000"/>
  </w:font>
  <w:font w:name="Calibri-Bold">
    <w:altName w:val="Calibri"/>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C77E0" w14:textId="77777777" w:rsidR="00365C9E" w:rsidRPr="00E91EA6" w:rsidRDefault="00365C9E" w:rsidP="00E91EA6">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7E7B0" w14:textId="77777777" w:rsidR="00365C9E" w:rsidRPr="00504A41" w:rsidRDefault="00365C9E" w:rsidP="00504A41">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23100" w14:textId="76A55F03" w:rsidR="00365C9E" w:rsidRPr="00CB3EB0" w:rsidRDefault="00365C9E" w:rsidP="00663DD3">
    <w:pPr>
      <w:pStyle w:val="Footer"/>
      <w:tabs>
        <w:tab w:val="clear" w:pos="4513"/>
        <w:tab w:val="clear" w:pos="9026"/>
      </w:tabs>
      <w:ind w:right="-335"/>
    </w:pPr>
    <w:r w:rsidRPr="00655CD2">
      <w:t>R</w:t>
    </w:r>
    <w:r>
      <w:t xml:space="preserve">eport of </w:t>
    </w:r>
    <w:r w:rsidRPr="00655CD2">
      <w:t>the</w:t>
    </w:r>
    <w:r>
      <w:t xml:space="preserve"> </w:t>
    </w:r>
    <w:r w:rsidRPr="003B7F11">
      <w:t xml:space="preserve">Paediatric </w:t>
    </w:r>
    <w:r>
      <w:t>Advisory Group</w:t>
    </w:r>
    <w:r w:rsidRPr="00655CD2">
      <w:t xml:space="preserve"> </w:t>
    </w:r>
    <w:r>
      <w:t>2019</w:t>
    </w:r>
    <w:r w:rsidRPr="00655CD2">
      <w:tab/>
    </w:r>
    <w:r>
      <w:tab/>
    </w:r>
    <w:r>
      <w:tab/>
    </w:r>
    <w:r>
      <w:tab/>
    </w:r>
    <w:r>
      <w:tab/>
    </w:r>
    <w:ins w:id="143" w:author="Fox, Vashti" w:date="2020-04-23T12:37:00Z">
      <w:r w:rsidR="00F00079">
        <w:tab/>
      </w:r>
    </w:ins>
    <w:r>
      <w:tab/>
    </w:r>
    <w:r>
      <w:tab/>
    </w:r>
    <w:r>
      <w:tab/>
    </w:r>
    <w:r>
      <w:tab/>
    </w:r>
    <w:r>
      <w:fldChar w:fldCharType="begin"/>
    </w:r>
    <w:r>
      <w:instrText xml:space="preserve"> PAGE  \* Arabic  \* MERGEFORMAT </w:instrText>
    </w:r>
    <w:r>
      <w:fldChar w:fldCharType="separate"/>
    </w:r>
    <w:r w:rsidR="00B534AC">
      <w:rPr>
        <w:noProof/>
      </w:rPr>
      <w:t>22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61211" w14:textId="2F0585F9" w:rsidR="00F00079" w:rsidRPr="00CB3EB0" w:rsidRDefault="00F00079" w:rsidP="00663DD3">
    <w:pPr>
      <w:pStyle w:val="Footer"/>
      <w:tabs>
        <w:tab w:val="clear" w:pos="4513"/>
        <w:tab w:val="clear" w:pos="9026"/>
      </w:tabs>
      <w:ind w:right="-335"/>
    </w:pPr>
    <w:r w:rsidRPr="00655CD2">
      <w:t>R</w:t>
    </w:r>
    <w:r>
      <w:t xml:space="preserve">eport of </w:t>
    </w:r>
    <w:r w:rsidRPr="00655CD2">
      <w:t>the</w:t>
    </w:r>
    <w:r>
      <w:t xml:space="preserve"> </w:t>
    </w:r>
    <w:r w:rsidRPr="003B7F11">
      <w:t xml:space="preserve">Paediatric </w:t>
    </w:r>
    <w:r>
      <w:t>Advisory Group</w:t>
    </w:r>
    <w:r w:rsidRPr="00655CD2">
      <w:t xml:space="preserve"> </w:t>
    </w:r>
    <w:r>
      <w:t>2019</w:t>
    </w:r>
    <w:r w:rsidRPr="00655CD2">
      <w:tab/>
    </w:r>
    <w:r>
      <w:tab/>
    </w:r>
    <w:r>
      <w:tab/>
    </w:r>
    <w:r>
      <w:tab/>
    </w:r>
    <w:r>
      <w:tab/>
    </w:r>
    <w:r>
      <w:tab/>
    </w:r>
    <w:r>
      <w:tab/>
    </w:r>
    <w:r>
      <w:tab/>
    </w:r>
    <w:r>
      <w:tab/>
    </w:r>
    <w:ins w:id="151" w:author="Fox, Vashti" w:date="2020-04-23T12:34:00Z">
      <w:r>
        <w:tab/>
      </w:r>
      <w:r>
        <w:tab/>
      </w:r>
      <w:r>
        <w:tab/>
      </w:r>
      <w:r>
        <w:tab/>
      </w:r>
      <w:r>
        <w:tab/>
      </w:r>
      <w:r>
        <w:tab/>
      </w:r>
      <w:r>
        <w:tab/>
      </w:r>
      <w:r>
        <w:tab/>
      </w:r>
      <w:r>
        <w:tab/>
      </w:r>
    </w:ins>
    <w:r>
      <w:fldChar w:fldCharType="begin"/>
    </w:r>
    <w:r>
      <w:instrText xml:space="preserve"> PAGE  \* Arabic  \* MERGEFORMAT </w:instrText>
    </w:r>
    <w:r>
      <w:fldChar w:fldCharType="separate"/>
    </w:r>
    <w:r w:rsidR="00B534AC">
      <w:rPr>
        <w:noProof/>
      </w:rPr>
      <w:t>32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42891" w14:textId="46C688DB" w:rsidR="00F00079" w:rsidRPr="00CB3EB0" w:rsidRDefault="00F00079" w:rsidP="00663DD3">
    <w:pPr>
      <w:pStyle w:val="Footer"/>
      <w:tabs>
        <w:tab w:val="clear" w:pos="4513"/>
        <w:tab w:val="clear" w:pos="9026"/>
      </w:tabs>
      <w:ind w:right="-335"/>
    </w:pPr>
    <w:r w:rsidRPr="00655CD2">
      <w:t>R</w:t>
    </w:r>
    <w:r>
      <w:t xml:space="preserve">eport of </w:t>
    </w:r>
    <w:r w:rsidRPr="00655CD2">
      <w:t>the</w:t>
    </w:r>
    <w:r>
      <w:t xml:space="preserve"> </w:t>
    </w:r>
    <w:r w:rsidRPr="003B7F11">
      <w:t xml:space="preserve">Paediatric </w:t>
    </w:r>
    <w:r>
      <w:t>Advisory Group</w:t>
    </w:r>
    <w:r w:rsidRPr="00655CD2">
      <w:t xml:space="preserve"> </w:t>
    </w:r>
    <w:r>
      <w:t>2019</w:t>
    </w:r>
    <w:r w:rsidRPr="00655CD2">
      <w:tab/>
    </w:r>
    <w:r>
      <w:tab/>
    </w:r>
    <w:r>
      <w:tab/>
    </w:r>
    <w:r>
      <w:tab/>
    </w:r>
    <w:r>
      <w:tab/>
    </w:r>
    <w:r>
      <w:tab/>
    </w:r>
    <w:r>
      <w:tab/>
    </w:r>
    <w:r>
      <w:tab/>
    </w:r>
    <w:r>
      <w:tab/>
    </w:r>
    <w:ins w:id="190" w:author="Fox, Vashti" w:date="2020-04-23T12:34:00Z">
      <w:r>
        <w:tab/>
      </w:r>
      <w:r>
        <w:tab/>
      </w:r>
      <w:r>
        <w:tab/>
      </w:r>
    </w:ins>
    <w:r>
      <w:fldChar w:fldCharType="begin"/>
    </w:r>
    <w:r>
      <w:instrText xml:space="preserve"> PAGE  \* Arabic  \* MERGEFORMAT </w:instrText>
    </w:r>
    <w:r>
      <w:fldChar w:fldCharType="separate"/>
    </w:r>
    <w:r w:rsidR="00B534AC">
      <w:rPr>
        <w:noProof/>
      </w:rPr>
      <w:t>41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22C06" w14:textId="5D37E109" w:rsidR="00F00079" w:rsidRPr="00CB3EB0" w:rsidRDefault="00F00079" w:rsidP="00663DD3">
    <w:pPr>
      <w:pStyle w:val="Footer"/>
      <w:tabs>
        <w:tab w:val="clear" w:pos="4513"/>
        <w:tab w:val="clear" w:pos="9026"/>
      </w:tabs>
      <w:ind w:right="-335"/>
    </w:pPr>
    <w:r w:rsidRPr="00655CD2">
      <w:t>R</w:t>
    </w:r>
    <w:r>
      <w:t xml:space="preserve">eport of </w:t>
    </w:r>
    <w:r w:rsidRPr="00655CD2">
      <w:t>the</w:t>
    </w:r>
    <w:r>
      <w:t xml:space="preserve"> </w:t>
    </w:r>
    <w:r w:rsidRPr="003B7F11">
      <w:t xml:space="preserve">Paediatric </w:t>
    </w:r>
    <w:r>
      <w:t>Advisory Group</w:t>
    </w:r>
    <w:r w:rsidRPr="00655CD2">
      <w:t xml:space="preserve"> </w:t>
    </w:r>
    <w:r>
      <w:t>2019</w:t>
    </w:r>
    <w:r w:rsidRPr="00655CD2">
      <w:tab/>
    </w:r>
    <w:r>
      <w:tab/>
    </w:r>
    <w:r>
      <w:tab/>
    </w:r>
    <w:r>
      <w:tab/>
    </w:r>
    <w:r>
      <w:tab/>
    </w:r>
    <w:r>
      <w:tab/>
    </w:r>
    <w:r>
      <w:tab/>
    </w:r>
    <w:r>
      <w:tab/>
    </w:r>
    <w:r>
      <w:tab/>
    </w:r>
    <w:ins w:id="192" w:author="Fox, Vashti" w:date="2020-04-23T12:34:00Z">
      <w:r>
        <w:tab/>
      </w:r>
      <w:r>
        <w:tab/>
      </w:r>
    </w:ins>
    <w:ins w:id="193" w:author="Fox, Vashti" w:date="2020-04-23T12:36:00Z">
      <w:r>
        <w:tab/>
      </w:r>
      <w:r>
        <w:tab/>
      </w:r>
      <w:r>
        <w:tab/>
      </w:r>
      <w:r>
        <w:tab/>
      </w:r>
      <w:r>
        <w:tab/>
      </w:r>
      <w:r>
        <w:tab/>
      </w:r>
    </w:ins>
    <w:ins w:id="194" w:author="Fox, Vashti" w:date="2020-04-23T12:34:00Z">
      <w:r>
        <w:tab/>
      </w:r>
    </w:ins>
    <w:r>
      <w:fldChar w:fldCharType="begin"/>
    </w:r>
    <w:r>
      <w:instrText xml:space="preserve"> PAGE  \* Arabic  \* MERGEFORMAT </w:instrText>
    </w:r>
    <w:r>
      <w:fldChar w:fldCharType="separate"/>
    </w:r>
    <w:r w:rsidR="00B534AC">
      <w:rPr>
        <w:noProof/>
      </w:rPr>
      <w:t>43</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488EA" w14:textId="0EAEA3F1" w:rsidR="00F00079" w:rsidRPr="00CB3EB0" w:rsidRDefault="00F00079" w:rsidP="00663DD3">
    <w:pPr>
      <w:pStyle w:val="Footer"/>
      <w:tabs>
        <w:tab w:val="clear" w:pos="4513"/>
        <w:tab w:val="clear" w:pos="9026"/>
      </w:tabs>
      <w:ind w:right="-335"/>
    </w:pPr>
    <w:r w:rsidRPr="00655CD2">
      <w:t>R</w:t>
    </w:r>
    <w:r>
      <w:t xml:space="preserve">eport of </w:t>
    </w:r>
    <w:r w:rsidRPr="00655CD2">
      <w:t>the</w:t>
    </w:r>
    <w:r>
      <w:t xml:space="preserve"> </w:t>
    </w:r>
    <w:r w:rsidRPr="003B7F11">
      <w:t xml:space="preserve">Paediatric </w:t>
    </w:r>
    <w:r>
      <w:t>Advisory Group</w:t>
    </w:r>
    <w:r w:rsidRPr="00655CD2">
      <w:t xml:space="preserve"> </w:t>
    </w:r>
    <w:r>
      <w:t>2019</w:t>
    </w:r>
    <w:r w:rsidRPr="00655CD2">
      <w:tab/>
    </w:r>
    <w:r>
      <w:tab/>
    </w:r>
    <w:r>
      <w:tab/>
    </w:r>
    <w:r>
      <w:tab/>
    </w:r>
    <w:r>
      <w:tab/>
    </w:r>
    <w:r>
      <w:tab/>
    </w:r>
    <w:r>
      <w:tab/>
    </w:r>
    <w:r>
      <w:tab/>
    </w:r>
    <w:r>
      <w:tab/>
    </w:r>
    <w:ins w:id="196" w:author="Fox, Vashti" w:date="2020-04-23T12:36:00Z">
      <w:r>
        <w:tab/>
      </w:r>
      <w:r>
        <w:tab/>
      </w:r>
    </w:ins>
    <w:ins w:id="197" w:author="Fox, Vashti" w:date="2020-04-23T12:34:00Z">
      <w:r>
        <w:tab/>
      </w:r>
    </w:ins>
    <w:r>
      <w:fldChar w:fldCharType="begin"/>
    </w:r>
    <w:r>
      <w:instrText xml:space="preserve"> PAGE  \* Arabic  \* MERGEFORMAT </w:instrText>
    </w:r>
    <w:r>
      <w:fldChar w:fldCharType="separate"/>
    </w:r>
    <w:r w:rsidR="00B534AC">
      <w:rPr>
        <w:noProof/>
      </w:rPr>
      <w:t>45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FEA00E" w14:textId="77777777" w:rsidR="00365C9E" w:rsidRDefault="00365C9E" w:rsidP="000D1CF6">
      <w:r>
        <w:separator/>
      </w:r>
    </w:p>
  </w:footnote>
  <w:footnote w:type="continuationSeparator" w:id="0">
    <w:p w14:paraId="1BCE83A3" w14:textId="77777777" w:rsidR="00365C9E" w:rsidRDefault="00365C9E" w:rsidP="000D1CF6">
      <w:r>
        <w:continuationSeparator/>
      </w:r>
    </w:p>
    <w:p w14:paraId="5C9CB91D" w14:textId="77777777" w:rsidR="00365C9E" w:rsidRDefault="00365C9E" w:rsidP="000D1CF6"/>
    <w:p w14:paraId="03767085" w14:textId="77777777" w:rsidR="00365C9E" w:rsidRDefault="00365C9E"/>
  </w:footnote>
  <w:footnote w:id="1">
    <w:p w14:paraId="73A5496D" w14:textId="77777777" w:rsidR="00365C9E" w:rsidRDefault="00365C9E" w:rsidP="00D54811">
      <w:pPr>
        <w:pStyle w:val="FootnoteText"/>
      </w:pPr>
      <w:r>
        <w:rPr>
          <w:rStyle w:val="FootnoteReference"/>
        </w:rPr>
        <w:footnoteRef/>
      </w:r>
      <w:r>
        <w:t xml:space="preserve"> </w:t>
      </w:r>
      <w:r>
        <w:rPr>
          <w:i/>
          <w:iCs/>
          <w:noProof/>
          <w:lang w:val="en-US"/>
        </w:rPr>
        <w:t xml:space="preserve">Appropriate Use Criteria. </w:t>
      </w:r>
      <w:r>
        <w:rPr>
          <w:b/>
          <w:bCs/>
          <w:noProof/>
          <w:lang w:val="en-US"/>
        </w:rPr>
        <w:t>Elshaug, Adam.</w:t>
      </w:r>
      <w:r>
        <w:rPr>
          <w:noProof/>
          <w:lang w:val="en-US"/>
        </w:rPr>
        <w:t xml:space="preserve"> 2016, The Medical Journal of Australia, pp. 556-560</w:t>
      </w:r>
    </w:p>
  </w:footnote>
  <w:footnote w:id="2">
    <w:p w14:paraId="26FEC1B3" w14:textId="77777777" w:rsidR="00365C9E" w:rsidRPr="00C02D6E" w:rsidRDefault="00365C9E" w:rsidP="00FF249A">
      <w:pPr>
        <w:pStyle w:val="FootnoteText"/>
        <w:spacing w:after="120"/>
      </w:pPr>
      <w:r w:rsidRPr="00C02D6E">
        <w:rPr>
          <w:rStyle w:val="FootnoteReference"/>
        </w:rPr>
        <w:footnoteRef/>
      </w:r>
      <w:r w:rsidRPr="00C02D6E">
        <w:t>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3">
    <w:p w14:paraId="1659C779" w14:textId="77777777" w:rsidR="00365C9E" w:rsidRPr="00C02D6E" w:rsidRDefault="00365C9E" w:rsidP="00FF249A">
      <w:pPr>
        <w:pStyle w:val="FootnoteText"/>
        <w:spacing w:after="120"/>
      </w:pPr>
      <w:r w:rsidRPr="00C02D6E">
        <w:rPr>
          <w:rStyle w:val="FootnoteReference"/>
        </w:rPr>
        <w:footnoteRef/>
      </w:r>
      <w:r w:rsidRPr="00C02D6E">
        <w:t xml:space="preserve"> The use of MBS services for purposes other than those intended. This includes a range of behaviours, from failing to adhere to particular item descriptors or rules through to deliberate fraud.</w:t>
      </w:r>
    </w:p>
  </w:footnote>
  <w:footnote w:id="4">
    <w:p w14:paraId="0D461F76" w14:textId="77777777" w:rsidR="00365C9E" w:rsidRPr="00C02D6E" w:rsidRDefault="00365C9E" w:rsidP="00C02D6E">
      <w:pPr>
        <w:pStyle w:val="FootnoteText"/>
        <w:spacing w:before="0" w:after="0" w:line="240" w:lineRule="auto"/>
      </w:pPr>
      <w:r w:rsidRPr="00C02D6E">
        <w:rPr>
          <w:rStyle w:val="FootnoteReference"/>
        </w:rPr>
        <w:footnoteRef/>
      </w:r>
      <w:r w:rsidRPr="00C02D6E">
        <w:t xml:space="preserve"> Items 37845, 37848, 37851: Item and descriptor start date 1 November 1994; </w:t>
      </w:r>
      <w:r>
        <w:t>Fee</w:t>
      </w:r>
      <w:r w:rsidRPr="00C02D6E">
        <w:t xml:space="preserve"> start date 1 November 2012</w:t>
      </w:r>
    </w:p>
  </w:footnote>
  <w:footnote w:id="5">
    <w:p w14:paraId="5631B5AD" w14:textId="77777777" w:rsidR="00365C9E" w:rsidRDefault="00365C9E" w:rsidP="00AC53E4">
      <w:pPr>
        <w:pStyle w:val="FootnoteText"/>
      </w:pPr>
      <w:r>
        <w:rPr>
          <w:rStyle w:val="FootnoteReference"/>
        </w:rPr>
        <w:footnoteRef/>
      </w:r>
      <w:r>
        <w:t xml:space="preserve"> </w:t>
      </w:r>
      <w:r w:rsidRPr="00CB3D9E">
        <w:t>http://www.isna.org/files/DSD_Symposium_Proceedings.pdf</w:t>
      </w:r>
    </w:p>
  </w:footnote>
  <w:footnote w:id="6">
    <w:p w14:paraId="4C139672" w14:textId="77777777" w:rsidR="00365C9E" w:rsidRPr="0081652B" w:rsidRDefault="00365C9E" w:rsidP="0081652B">
      <w:pPr>
        <w:pStyle w:val="FootnoteText"/>
        <w:spacing w:before="0" w:after="0" w:line="240" w:lineRule="auto"/>
      </w:pPr>
      <w:r w:rsidRPr="0081652B">
        <w:rPr>
          <w:rStyle w:val="FootnoteReference"/>
        </w:rPr>
        <w:footnoteRef/>
      </w:r>
      <w:r w:rsidRPr="0081652B">
        <w:t xml:space="preserve"> Items 30654 and 30658: Item, descriptor and </w:t>
      </w:r>
      <w:r>
        <w:t>Fee</w:t>
      </w:r>
      <w:r w:rsidRPr="0081652B">
        <w:t xml:space="preserve"> start dates 1 November 2016</w:t>
      </w:r>
      <w:r>
        <w:t xml:space="preserve">, therefore </w:t>
      </w:r>
      <w:r w:rsidRPr="0081652B">
        <w:t>2017/18 data is provided</w:t>
      </w:r>
      <w:r>
        <w:t xml:space="preserve">. </w:t>
      </w:r>
    </w:p>
  </w:footnote>
  <w:footnote w:id="7">
    <w:p w14:paraId="267F8322" w14:textId="77777777" w:rsidR="00365C9E" w:rsidRDefault="00365C9E" w:rsidP="009044F1">
      <w:pPr>
        <w:pStyle w:val="FootnoteText"/>
      </w:pPr>
      <w:r>
        <w:rPr>
          <w:rStyle w:val="FootnoteReference"/>
        </w:rPr>
        <w:footnoteRef/>
      </w:r>
      <w:r>
        <w:t xml:space="preserve"> </w:t>
      </w:r>
      <w:r w:rsidRPr="00112B10">
        <w:rPr>
          <w:rFonts w:cstheme="minorHAnsi"/>
        </w:rPr>
        <w:t>The R</w:t>
      </w:r>
      <w:r>
        <w:rPr>
          <w:rFonts w:cstheme="minorHAnsi"/>
        </w:rPr>
        <w:t>ACP</w:t>
      </w:r>
      <w:r w:rsidRPr="00112B10">
        <w:rPr>
          <w:rFonts w:cstheme="minorHAnsi"/>
        </w:rPr>
        <w:t xml:space="preserve"> </w:t>
      </w:r>
      <w:r w:rsidRPr="00112B10">
        <w:rPr>
          <w:rFonts w:cstheme="minorHAnsi"/>
          <w:bCs/>
          <w:lang w:val="en-US"/>
        </w:rPr>
        <w:t xml:space="preserve">Statement on Circumcision, </w:t>
      </w:r>
      <w:r w:rsidRPr="00112B10">
        <w:rPr>
          <w:rFonts w:cstheme="minorHAnsi"/>
        </w:rPr>
        <w:t>September 2010. p8.</w:t>
      </w:r>
      <w:r>
        <w:rPr>
          <w:rFonts w:cstheme="minorHAnsi"/>
        </w:rPr>
        <w:t xml:space="preserve"> (</w:t>
      </w:r>
      <w:r w:rsidRPr="00D17E22">
        <w:rPr>
          <w:rFonts w:cstheme="minorHAnsi"/>
        </w:rPr>
        <w:t>https://www.racp.edu.au/docs/default-source/advocacy-library/circumcision-of-infant-males.pdf</w:t>
      </w:r>
      <w:r>
        <w:rPr>
          <w:rFonts w:cstheme="minorHAnsi"/>
        </w:rPr>
        <w:t>)</w:t>
      </w:r>
    </w:p>
  </w:footnote>
  <w:footnote w:id="8">
    <w:p w14:paraId="345A19FC" w14:textId="77777777" w:rsidR="00365C9E" w:rsidRDefault="00365C9E">
      <w:pPr>
        <w:pStyle w:val="FootnoteText"/>
      </w:pPr>
      <w:r>
        <w:rPr>
          <w:rStyle w:val="FootnoteReference"/>
        </w:rPr>
        <w:footnoteRef/>
      </w:r>
      <w:r>
        <w:t xml:space="preserve"> </w:t>
      </w:r>
      <w:r w:rsidRPr="00EF0D6A">
        <w:rPr>
          <w:rFonts w:cstheme="minorHAnsi"/>
          <w:sz w:val="18"/>
          <w:szCs w:val="18"/>
        </w:rPr>
        <w:t xml:space="preserve">RACP </w:t>
      </w:r>
      <w:r w:rsidRPr="00EF0D6A">
        <w:rPr>
          <w:rFonts w:cstheme="minorHAnsi"/>
          <w:bCs/>
          <w:sz w:val="18"/>
          <w:szCs w:val="18"/>
          <w:lang w:val="en-US"/>
        </w:rPr>
        <w:t>Statement on Circumcision</w:t>
      </w:r>
      <w:r w:rsidRPr="00EF0D6A">
        <w:rPr>
          <w:sz w:val="18"/>
          <w:szCs w:val="18"/>
        </w:rPr>
        <w:t xml:space="preserve"> p.9</w:t>
      </w:r>
    </w:p>
  </w:footnote>
  <w:footnote w:id="9">
    <w:p w14:paraId="7FA3A113" w14:textId="77777777" w:rsidR="00365C9E" w:rsidRPr="00A82B02" w:rsidRDefault="00365C9E">
      <w:pPr>
        <w:pStyle w:val="FootnoteText"/>
        <w:rPr>
          <w:sz w:val="22"/>
          <w:szCs w:val="22"/>
        </w:rPr>
      </w:pPr>
      <w:r w:rsidRPr="00A82B02">
        <w:rPr>
          <w:rStyle w:val="FootnoteReference"/>
          <w:sz w:val="22"/>
          <w:szCs w:val="22"/>
        </w:rPr>
        <w:footnoteRef/>
      </w:r>
      <w:r w:rsidRPr="00A82B02">
        <w:rPr>
          <w:sz w:val="22"/>
          <w:szCs w:val="22"/>
        </w:rPr>
        <w:t xml:space="preserve"> </w:t>
      </w:r>
      <w:r w:rsidRPr="00EF0D6A">
        <w:rPr>
          <w:sz w:val="18"/>
          <w:szCs w:val="18"/>
        </w:rPr>
        <w:t>Items 44108, 44111, 44114 start date 1 November 1994; descriptor start date 1 September 2015; Fee start date 1 November 2012.</w:t>
      </w:r>
      <w:r w:rsidRPr="00A82B02">
        <w:rPr>
          <w:sz w:val="22"/>
          <w:szCs w:val="22"/>
        </w:rPr>
        <w:t xml:space="preserve"> </w:t>
      </w:r>
    </w:p>
  </w:footnote>
  <w:footnote w:id="10">
    <w:p w14:paraId="43674F83" w14:textId="77777777" w:rsidR="00365C9E" w:rsidRDefault="00365C9E">
      <w:pPr>
        <w:pStyle w:val="FootnoteText"/>
      </w:pPr>
      <w:r>
        <w:rPr>
          <w:rStyle w:val="FootnoteReference"/>
        </w:rPr>
        <w:footnoteRef/>
      </w:r>
      <w:r>
        <w:t xml:space="preserve"> </w:t>
      </w:r>
      <w:r w:rsidRPr="006A1B1B">
        <w:t>https://www.nhs.uk/conditions/inguinal-hernia-repair/what-happens/</w:t>
      </w:r>
    </w:p>
  </w:footnote>
  <w:footnote w:id="11">
    <w:p w14:paraId="6D6226EF" w14:textId="77777777" w:rsidR="00365C9E" w:rsidRDefault="00365C9E" w:rsidP="00E71CFF">
      <w:pPr>
        <w:pStyle w:val="FootnoteText"/>
      </w:pPr>
      <w:r>
        <w:rPr>
          <w:rStyle w:val="FootnoteReference"/>
        </w:rPr>
        <w:footnoteRef/>
      </w:r>
      <w:r>
        <w:t xml:space="preserve"> IPEG </w:t>
      </w:r>
      <w:r>
        <w:rPr>
          <w:bCs/>
          <w:szCs w:val="22"/>
          <w:lang w:val="en-US"/>
        </w:rPr>
        <w:t>Guidelines for Inguinal Hernia and Hydrocele, 4 Nov 2009. (</w:t>
      </w:r>
      <w:hyperlink r:id="rId1" w:history="1">
        <w:r w:rsidRPr="00F81026">
          <w:rPr>
            <w:rStyle w:val="Hyperlink"/>
            <w:bCs/>
            <w:szCs w:val="22"/>
            <w:lang w:val="en-US"/>
          </w:rPr>
          <w:t>https://www.ipeg.org/hernia/</w:t>
        </w:r>
      </w:hyperlink>
      <w:r>
        <w:rPr>
          <w:bCs/>
          <w:szCs w:val="22"/>
          <w:lang w:val="en-US"/>
        </w:rPr>
        <w:t>) p.3</w:t>
      </w:r>
    </w:p>
  </w:footnote>
  <w:footnote w:id="12">
    <w:p w14:paraId="697C9090" w14:textId="77777777" w:rsidR="00365C9E" w:rsidRPr="00A82B02" w:rsidRDefault="00365C9E" w:rsidP="00B34B0F">
      <w:pPr>
        <w:pStyle w:val="FootnoteText"/>
        <w:rPr>
          <w:sz w:val="22"/>
          <w:szCs w:val="22"/>
        </w:rPr>
      </w:pPr>
      <w:r w:rsidRPr="00A82B02">
        <w:rPr>
          <w:rStyle w:val="FootnoteReference"/>
          <w:sz w:val="22"/>
          <w:szCs w:val="22"/>
        </w:rPr>
        <w:footnoteRef/>
      </w:r>
      <w:r w:rsidRPr="00A82B02">
        <w:rPr>
          <w:sz w:val="22"/>
          <w:szCs w:val="22"/>
        </w:rPr>
        <w:t xml:space="preserve"> </w:t>
      </w:r>
      <w:r w:rsidRPr="00EF0D6A">
        <w:rPr>
          <w:sz w:val="18"/>
          <w:szCs w:val="18"/>
        </w:rPr>
        <w:t>Items 44108, 44111, 44114 start date 1 November 1994; descriptor start date 1 September 2015; Fee start date 1 November 2012.</w:t>
      </w:r>
      <w:r w:rsidRPr="00A82B02">
        <w:rPr>
          <w:sz w:val="22"/>
          <w:szCs w:val="22"/>
        </w:rPr>
        <w:t xml:space="preserve"> </w:t>
      </w:r>
    </w:p>
  </w:footnote>
  <w:footnote w:id="13">
    <w:p w14:paraId="6AC2DA53" w14:textId="77777777" w:rsidR="00365C9E" w:rsidRPr="00CB3D9E" w:rsidRDefault="00365C9E" w:rsidP="00CB3D9E">
      <w:pPr>
        <w:spacing w:before="0" w:after="0" w:line="240" w:lineRule="auto"/>
        <w:rPr>
          <w:rFonts w:cstheme="minorHAnsi"/>
          <w:sz w:val="20"/>
          <w:szCs w:val="20"/>
          <w:lang w:val="en"/>
        </w:rPr>
      </w:pPr>
      <w:r>
        <w:rPr>
          <w:rStyle w:val="FootnoteReference"/>
        </w:rPr>
        <w:footnoteRef/>
      </w:r>
      <w:r>
        <w:t xml:space="preserve"> </w:t>
      </w:r>
      <w:hyperlink r:id="rId2" w:history="1">
        <w:r w:rsidRPr="00CB3D9E">
          <w:rPr>
            <w:rStyle w:val="Hyperlink"/>
            <w:rFonts w:cstheme="minorHAnsi"/>
            <w:color w:val="auto"/>
            <w:sz w:val="20"/>
            <w:szCs w:val="20"/>
            <w:u w:val="none"/>
            <w:lang w:val="en"/>
          </w:rPr>
          <w:t>https://www.aph.gov.au/Parliamentary_Business/Committees/Senate/Community_Affairs/Involuntary_Sterilisation/Sec_Report/a05</w:t>
        </w:r>
      </w:hyperlink>
    </w:p>
    <w:p w14:paraId="503E7F36" w14:textId="77777777" w:rsidR="00365C9E" w:rsidRPr="00CB3D9E" w:rsidRDefault="00365C9E" w:rsidP="00CB3D9E">
      <w:pPr>
        <w:spacing w:before="0" w:after="0" w:line="240" w:lineRule="auto"/>
        <w:rPr>
          <w:rFonts w:cstheme="minorHAnsi"/>
          <w:sz w:val="20"/>
          <w:szCs w:val="20"/>
          <w:lang w:val="en"/>
        </w:rPr>
      </w:pPr>
      <w:r w:rsidRPr="00CB3D9E">
        <w:rPr>
          <w:rFonts w:cstheme="minorHAnsi"/>
          <w:sz w:val="20"/>
          <w:szCs w:val="20"/>
        </w:rPr>
        <w:t>https://www.merriam-webster.com/dictionary</w:t>
      </w:r>
    </w:p>
    <w:p w14:paraId="08A32B63" w14:textId="77777777" w:rsidR="00365C9E" w:rsidRPr="00CB3D9E" w:rsidRDefault="00365C9E" w:rsidP="00CB3D9E">
      <w:pPr>
        <w:spacing w:before="0" w:after="0" w:line="240" w:lineRule="auto"/>
        <w:rPr>
          <w:rFonts w:cstheme="minorHAnsi"/>
          <w:sz w:val="20"/>
          <w:szCs w:val="20"/>
        </w:rPr>
      </w:pPr>
      <w:r w:rsidRPr="00CB3D9E">
        <w:rPr>
          <w:rFonts w:cstheme="minorHAnsi"/>
          <w:sz w:val="20"/>
          <w:szCs w:val="20"/>
        </w:rPr>
        <w:t>https://www.healthdirect.gov.au</w:t>
      </w:r>
    </w:p>
  </w:footnote>
  <w:footnote w:id="14">
    <w:p w14:paraId="76C43699" w14:textId="77777777" w:rsidR="00365C9E" w:rsidRDefault="00365C9E">
      <w:pPr>
        <w:pStyle w:val="FootnoteText"/>
      </w:pPr>
      <w:r>
        <w:rPr>
          <w:rStyle w:val="FootnoteReference"/>
        </w:rPr>
        <w:footnoteRef/>
      </w:r>
      <w:r>
        <w:t xml:space="preserve"> </w:t>
      </w:r>
      <w:r>
        <w:rPr>
          <w:rFonts w:cstheme="minorHAnsi"/>
          <w:color w:val="222222"/>
        </w:rPr>
        <w:t xml:space="preserve">The Advisory Group has supported the Taskforce </w:t>
      </w:r>
      <w:r w:rsidRPr="004559B4">
        <w:rPr>
          <w:rFonts w:cstheme="minorHAnsi"/>
          <w:color w:val="222222"/>
        </w:rPr>
        <w:t xml:space="preserve">recommendation </w:t>
      </w:r>
      <w:r>
        <w:rPr>
          <w:rFonts w:cstheme="minorHAnsi"/>
          <w:color w:val="222222"/>
        </w:rPr>
        <w:t>regarding item 30654. These recommendations are highlighted in bold text.</w:t>
      </w:r>
    </w:p>
  </w:footnote>
  <w:footnote w:id="15">
    <w:p w14:paraId="68684B0A" w14:textId="77777777" w:rsidR="00365C9E" w:rsidRDefault="00365C9E" w:rsidP="009E38EB">
      <w:pPr>
        <w:pStyle w:val="FootnoteText"/>
      </w:pPr>
      <w:r>
        <w:rPr>
          <w:rStyle w:val="FootnoteReference"/>
        </w:rPr>
        <w:footnoteRef/>
      </w:r>
      <w:r>
        <w:t xml:space="preserve"> </w:t>
      </w:r>
      <w:r>
        <w:rPr>
          <w:rFonts w:cstheme="minorHAnsi"/>
          <w:color w:val="222222"/>
        </w:rPr>
        <w:t xml:space="preserve">The Advisory Group has supported the Taskforce </w:t>
      </w:r>
      <w:r w:rsidRPr="004559B4">
        <w:rPr>
          <w:rFonts w:cstheme="minorHAnsi"/>
          <w:color w:val="222222"/>
        </w:rPr>
        <w:t xml:space="preserve">recommendation </w:t>
      </w:r>
      <w:r>
        <w:rPr>
          <w:rFonts w:cstheme="minorHAnsi"/>
          <w:color w:val="222222"/>
        </w:rPr>
        <w:t>regarding item 30654. These recommendations are highlighted in bold text.</w:t>
      </w:r>
    </w:p>
  </w:footnote>
  <w:footnote w:id="16">
    <w:p w14:paraId="3C67D512" w14:textId="77777777" w:rsidR="00365C9E" w:rsidRDefault="00365C9E" w:rsidP="00A24638">
      <w:pPr>
        <w:pStyle w:val="FootnoteText"/>
      </w:pPr>
      <w:r>
        <w:rPr>
          <w:rStyle w:val="FootnoteReference"/>
        </w:rPr>
        <w:footnoteRef/>
      </w:r>
      <w:r>
        <w:t xml:space="preserve"> </w:t>
      </w:r>
      <w:r>
        <w:rPr>
          <w:rFonts w:cstheme="minorHAnsi"/>
          <w:color w:val="222222"/>
        </w:rPr>
        <w:t xml:space="preserve">The Advisory Group has supported the Taskforce </w:t>
      </w:r>
      <w:r w:rsidRPr="004559B4">
        <w:rPr>
          <w:rFonts w:cstheme="minorHAnsi"/>
          <w:color w:val="222222"/>
        </w:rPr>
        <w:t xml:space="preserve">recommendation </w:t>
      </w:r>
      <w:r>
        <w:rPr>
          <w:rFonts w:cstheme="minorHAnsi"/>
          <w:color w:val="222222"/>
        </w:rPr>
        <w:t>regarding item 30654. These recommendations are highlighted in bold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8E97D" w14:textId="419B7684" w:rsidR="00365C9E" w:rsidRDefault="00365C9E">
    <w:pPr>
      <w:pStyle w:val="Header"/>
    </w:pPr>
    <w:r>
      <w:rPr>
        <w:noProof/>
      </w:rPr>
      <w:drawing>
        <wp:anchor distT="0" distB="0" distL="114300" distR="114300" simplePos="0" relativeHeight="251649536" behindDoc="1" locked="0" layoutInCell="1" allowOverlap="1" wp14:anchorId="2518DAD1" wp14:editId="26262F98">
          <wp:simplePos x="0" y="0"/>
          <wp:positionH relativeFrom="page">
            <wp:align>left</wp:align>
          </wp:positionH>
          <wp:positionV relativeFrom="paragraph">
            <wp:posOffset>-1279954</wp:posOffset>
          </wp:positionV>
          <wp:extent cx="8708966" cy="12318494"/>
          <wp:effectExtent l="0" t="0" r="0" b="698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708966" cy="12318494"/>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1FCF0" w14:textId="77777777" w:rsidR="00365C9E" w:rsidRDefault="00365C9E">
    <w:pPr>
      <w:pStyle w:val="Header"/>
    </w:pPr>
    <w:r>
      <w:rPr>
        <w:noProof/>
      </w:rPr>
      <mc:AlternateContent>
        <mc:Choice Requires="wps">
          <w:drawing>
            <wp:anchor distT="0" distB="0" distL="114300" distR="114300" simplePos="0" relativeHeight="251674624" behindDoc="1" locked="0" layoutInCell="0" allowOverlap="1" wp14:anchorId="16981C31" wp14:editId="1F9F8613">
              <wp:simplePos x="0" y="0"/>
              <wp:positionH relativeFrom="margin">
                <wp:align>center</wp:align>
              </wp:positionH>
              <wp:positionV relativeFrom="margin">
                <wp:align>center</wp:align>
              </wp:positionV>
              <wp:extent cx="6115685" cy="654685"/>
              <wp:effectExtent l="0" t="1971675" r="0" b="1917065"/>
              <wp:wrapNone/>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15685" cy="6546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B5C1A4" w14:textId="77777777" w:rsidR="00365C9E" w:rsidRDefault="00365C9E" w:rsidP="00FB4151">
                          <w:pPr>
                            <w:pStyle w:val="NormalWeb"/>
                            <w:spacing w:before="0" w:after="0"/>
                            <w:jc w:val="center"/>
                          </w:pPr>
                          <w:r>
                            <w:rPr>
                              <w:rFonts w:ascii="Calibri" w:hAnsi="Calibri" w:cs="Calibri"/>
                              <w:color w:val="C0C0C0"/>
                              <w:sz w:val="2"/>
                              <w:szCs w:val="2"/>
                              <w14:textFill>
                                <w14:solidFill>
                                  <w14:srgbClr w14:val="C0C0C0">
                                    <w14:alpha w14:val="50000"/>
                                  </w14:srgbClr>
                                </w14:solidFill>
                              </w14:textFill>
                            </w:rPr>
                            <w:t>Draft confidential TF comments v2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6981C31" id="_x0000_t202" coordsize="21600,21600" o:spt="202" path="m,l,21600r21600,l21600,xe">
              <v:stroke joinstyle="miter"/>
              <v:path gradientshapeok="t" o:connecttype="rect"/>
            </v:shapetype>
            <v:shape id="Text Box 3" o:spid="_x0000_s1029" type="#_x0000_t202" alt="&quot;&quot;" style="position:absolute;margin-left:0;margin-top:0;width:481.55pt;height:51.55pt;rotation:-45;z-index:-25164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" o:allowincell="f" filled="f" stroked="f">
              <v:stroke joinstyle="round"/>
              <o:lock v:ext="edit" shapetype="t"/>
              <v:textbox style="mso-fit-shape-to-text:t">
                <w:txbxContent>
                  <w:p w14:paraId="23B5C1A4" w14:textId="77777777" w:rsidR="00365C9E" w:rsidRDefault="00365C9E" w:rsidP="00FB4151">
                    <w:pPr>
                      <w:pStyle w:val="NormalWeb"/>
                      <w:spacing w:before="0" w:after="0"/>
                      <w:jc w:val="center"/>
                    </w:pPr>
                    <w:r>
                      <w:rPr>
                        <w:rFonts w:ascii="Calibri" w:hAnsi="Calibri" w:cs="Calibri"/>
                        <w:color w:val="C0C0C0"/>
                        <w:sz w:val="2"/>
                        <w:szCs w:val="2"/>
                        <w14:textFill>
                          <w14:solidFill>
                            <w14:srgbClr w14:val="C0C0C0">
                              <w14:alpha w14:val="50000"/>
                            </w14:srgbClr>
                          </w14:solidFill>
                        </w14:textFill>
                      </w:rPr>
                      <w:t>Draft confidential TF comments v2</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7CD7E" w14:textId="78FCAA5C" w:rsidR="00365C9E" w:rsidRDefault="00365C9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9C8CB" w14:textId="102074B3" w:rsidR="00365C9E" w:rsidRDefault="00365C9E" w:rsidP="00AD6348">
    <w:pPr>
      <w:spacing w:before="0" w:after="360" w:line="240" w:lineRule="auto"/>
    </w:pPr>
    <w:r>
      <w:rPr>
        <w:noProof/>
      </w:rPr>
      <w:drawing>
        <wp:anchor distT="0" distB="0" distL="114300" distR="114300" simplePos="0" relativeHeight="251648512" behindDoc="0" locked="0" layoutInCell="1" allowOverlap="1" wp14:anchorId="66D080C2" wp14:editId="1624DF84">
          <wp:simplePos x="0" y="0"/>
          <wp:positionH relativeFrom="page">
            <wp:align>right</wp:align>
          </wp:positionH>
          <wp:positionV relativeFrom="paragraph">
            <wp:posOffset>-459740</wp:posOffset>
          </wp:positionV>
          <wp:extent cx="7619117" cy="736979"/>
          <wp:effectExtent l="0" t="0" r="1270" b="635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B4612" w14:textId="1605D658" w:rsidR="00365C9E" w:rsidRDefault="00365C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0061B" w14:textId="1F02B87A" w:rsidR="00365C9E" w:rsidRDefault="00365C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705B9" w14:textId="466BD299" w:rsidR="00365C9E" w:rsidRDefault="00365C9E" w:rsidP="00504A41">
    <w:pPr>
      <w:spacing w:before="0" w:after="0" w:line="240" w:lineRule="auto"/>
    </w:pPr>
    <w:r>
      <w:rPr>
        <w:noProof/>
      </w:rPr>
      <w:drawing>
        <wp:anchor distT="0" distB="0" distL="114300" distR="114300" simplePos="0" relativeHeight="251650560" behindDoc="0" locked="0" layoutInCell="1" allowOverlap="1" wp14:anchorId="4DCAF2CF" wp14:editId="720B295E">
          <wp:simplePos x="0" y="0"/>
          <wp:positionH relativeFrom="page">
            <wp:align>left</wp:align>
          </wp:positionH>
          <wp:positionV relativeFrom="paragraph">
            <wp:posOffset>-360540</wp:posOffset>
          </wp:positionV>
          <wp:extent cx="7619117" cy="736979"/>
          <wp:effectExtent l="0" t="0" r="1270" b="635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4A00E" w14:textId="041E71DC" w:rsidR="00365C9E" w:rsidRDefault="00365C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54CA1" w14:textId="58A8D5CB" w:rsidR="00365C9E" w:rsidRDefault="00365C9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D373E" w14:textId="601EBB57" w:rsidR="00365C9E" w:rsidRDefault="00365C9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C1CC1" w14:textId="317B0CDA" w:rsidR="00365C9E" w:rsidRDefault="00365C9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0F02D" w14:textId="77777777" w:rsidR="00365C9E" w:rsidRDefault="00365C9E">
    <w:pPr>
      <w:pStyle w:val="Header"/>
    </w:pPr>
    <w:r>
      <w:rPr>
        <w:noProof/>
      </w:rPr>
      <mc:AlternateContent>
        <mc:Choice Requires="wps">
          <w:drawing>
            <wp:anchor distT="0" distB="0" distL="114300" distR="114300" simplePos="0" relativeHeight="251672576" behindDoc="1" locked="0" layoutInCell="0" allowOverlap="1" wp14:anchorId="1F51B969" wp14:editId="07A456BE">
              <wp:simplePos x="0" y="0"/>
              <wp:positionH relativeFrom="margin">
                <wp:align>center</wp:align>
              </wp:positionH>
              <wp:positionV relativeFrom="margin">
                <wp:align>center</wp:align>
              </wp:positionV>
              <wp:extent cx="6115685" cy="654685"/>
              <wp:effectExtent l="0" t="1971675" r="0" b="1917065"/>
              <wp:wrapNone/>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15685" cy="6546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026384" w14:textId="77777777" w:rsidR="00365C9E" w:rsidRDefault="00365C9E" w:rsidP="00FB4151">
                          <w:pPr>
                            <w:pStyle w:val="NormalWeb"/>
                            <w:spacing w:before="0" w:after="0"/>
                            <w:jc w:val="center"/>
                          </w:pPr>
                          <w:r>
                            <w:rPr>
                              <w:rFonts w:ascii="Calibri" w:hAnsi="Calibri" w:cs="Calibri"/>
                              <w:color w:val="C0C0C0"/>
                              <w:sz w:val="2"/>
                              <w:szCs w:val="2"/>
                              <w14:textFill>
                                <w14:solidFill>
                                  <w14:srgbClr w14:val="C0C0C0">
                                    <w14:alpha w14:val="50000"/>
                                  </w14:srgbClr>
                                </w14:solidFill>
                              </w14:textFill>
                            </w:rPr>
                            <w:t>Draft confidential TF comments v2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F51B969" id="_x0000_t202" coordsize="21600,21600" o:spt="202" path="m,l,21600r21600,l21600,xe">
              <v:stroke joinstyle="miter"/>
              <v:path gradientshapeok="t" o:connecttype="rect"/>
            </v:shapetype>
            <v:shape id="Text Box 6" o:spid="_x0000_s1027" type="#_x0000_t202" alt="&quot;&quot;" style="position:absolute;margin-left:0;margin-top:0;width:481.55pt;height:51.55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" o:allowincell="f" filled="f" stroked="f">
              <v:stroke joinstyle="round"/>
              <o:lock v:ext="edit" shapetype="t"/>
              <v:textbox style="mso-fit-shape-to-text:t">
                <w:txbxContent>
                  <w:p w14:paraId="7D026384" w14:textId="77777777" w:rsidR="00365C9E" w:rsidRDefault="00365C9E" w:rsidP="00FB4151">
                    <w:pPr>
                      <w:pStyle w:val="NormalWeb"/>
                      <w:spacing w:before="0" w:after="0"/>
                      <w:jc w:val="center"/>
                    </w:pPr>
                    <w:r>
                      <w:rPr>
                        <w:rFonts w:ascii="Calibri" w:hAnsi="Calibri" w:cs="Calibri"/>
                        <w:color w:val="C0C0C0"/>
                        <w:sz w:val="2"/>
                        <w:szCs w:val="2"/>
                        <w14:textFill>
                          <w14:solidFill>
                            <w14:srgbClr w14:val="C0C0C0">
                              <w14:alpha w14:val="50000"/>
                            </w14:srgbClr>
                          </w14:solidFill>
                        </w14:textFill>
                      </w:rPr>
                      <w:t>Draft confidential TF comments v2</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3CD71" w14:textId="77777777" w:rsidR="00365C9E" w:rsidRDefault="00365C9E" w:rsidP="00AD6348">
    <w:pPr>
      <w:spacing w:before="0" w:after="360" w:line="240" w:lineRule="auto"/>
    </w:pPr>
    <w:r>
      <w:rPr>
        <w:noProof/>
      </w:rPr>
      <mc:AlternateContent>
        <mc:Choice Requires="wps">
          <w:drawing>
            <wp:anchor distT="0" distB="0" distL="114300" distR="114300" simplePos="0" relativeHeight="251673600" behindDoc="1" locked="0" layoutInCell="0" allowOverlap="1" wp14:anchorId="2560E382" wp14:editId="54B6E60D">
              <wp:simplePos x="0" y="0"/>
              <wp:positionH relativeFrom="margin">
                <wp:align>center</wp:align>
              </wp:positionH>
              <wp:positionV relativeFrom="margin">
                <wp:align>center</wp:align>
              </wp:positionV>
              <wp:extent cx="6115685" cy="654685"/>
              <wp:effectExtent l="0" t="1971675" r="0" b="1917065"/>
              <wp:wrapNone/>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15685" cy="6546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E1C775" w14:textId="77777777" w:rsidR="00365C9E" w:rsidRDefault="00365C9E" w:rsidP="00FB4151">
                          <w:pPr>
                            <w:pStyle w:val="NormalWeb"/>
                            <w:spacing w:before="0" w:after="0"/>
                            <w:jc w:val="center"/>
                          </w:pPr>
                          <w:r>
                            <w:rPr>
                              <w:rFonts w:ascii="Calibri" w:hAnsi="Calibri" w:cs="Calibri"/>
                              <w:color w:val="C0C0C0"/>
                              <w:sz w:val="2"/>
                              <w:szCs w:val="2"/>
                              <w14:textFill>
                                <w14:solidFill>
                                  <w14:srgbClr w14:val="C0C0C0">
                                    <w14:alpha w14:val="50000"/>
                                  </w14:srgbClr>
                                </w14:solidFill>
                              </w14:textFill>
                            </w:rPr>
                            <w:t>Draft confidential TF comments v2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560E382" id="_x0000_t202" coordsize="21600,21600" o:spt="202" path="m,l,21600r21600,l21600,xe">
              <v:stroke joinstyle="miter"/>
              <v:path gradientshapeok="t" o:connecttype="rect"/>
            </v:shapetype>
            <v:shape id="Text Box 5" o:spid="_x0000_s1028" type="#_x0000_t202" alt="&quot;&quot;" style="position:absolute;margin-left:0;margin-top:0;width:481.55pt;height:51.55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" o:allowincell="f" filled="f" stroked="f">
              <v:stroke joinstyle="round"/>
              <o:lock v:ext="edit" shapetype="t"/>
              <v:textbox style="mso-fit-shape-to-text:t">
                <w:txbxContent>
                  <w:p w14:paraId="18E1C775" w14:textId="77777777" w:rsidR="00365C9E" w:rsidRDefault="00365C9E" w:rsidP="00FB4151">
                    <w:pPr>
                      <w:pStyle w:val="NormalWeb"/>
                      <w:spacing w:before="0" w:after="0"/>
                      <w:jc w:val="center"/>
                    </w:pPr>
                    <w:r>
                      <w:rPr>
                        <w:rFonts w:ascii="Calibri" w:hAnsi="Calibri" w:cs="Calibri"/>
                        <w:color w:val="C0C0C0"/>
                        <w:sz w:val="2"/>
                        <w:szCs w:val="2"/>
                        <w14:textFill>
                          <w14:solidFill>
                            <w14:srgbClr w14:val="C0C0C0">
                              <w14:alpha w14:val="50000"/>
                            </w14:srgbClr>
                          </w14:solidFill>
                        </w14:textFill>
                      </w:rPr>
                      <w:t>Draft confidential TF comments v2</w:t>
                    </w:r>
                  </w:p>
                </w:txbxContent>
              </v:textbox>
              <w10:wrap anchorx="margin" anchory="margin"/>
            </v:shape>
          </w:pict>
        </mc:Fallback>
      </mc:AlternateContent>
    </w:r>
    <w:r>
      <w:rPr>
        <w:noProof/>
      </w:rPr>
      <w:drawing>
        <wp:anchor distT="0" distB="0" distL="114300" distR="114300" simplePos="0" relativeHeight="251651584" behindDoc="0" locked="0" layoutInCell="1" allowOverlap="1" wp14:anchorId="7B724F42" wp14:editId="46A07E94">
          <wp:simplePos x="0" y="0"/>
          <wp:positionH relativeFrom="page">
            <wp:align>right</wp:align>
          </wp:positionH>
          <wp:positionV relativeFrom="paragraph">
            <wp:posOffset>-459740</wp:posOffset>
          </wp:positionV>
          <wp:extent cx="7619117" cy="736979"/>
          <wp:effectExtent l="0" t="0" r="1270" b="635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840D9"/>
    <w:multiLevelType w:val="hybridMultilevel"/>
    <w:tmpl w:val="0A140CE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4A7DC7"/>
    <w:multiLevelType w:val="hybridMultilevel"/>
    <w:tmpl w:val="07CA4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45176"/>
    <w:multiLevelType w:val="hybridMultilevel"/>
    <w:tmpl w:val="EA72C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2B4419"/>
    <w:multiLevelType w:val="hybridMultilevel"/>
    <w:tmpl w:val="6052A2D4"/>
    <w:lvl w:ilvl="0" w:tplc="1EE8F38E">
      <w:start w:val="1"/>
      <w:numFmt w:val="bullet"/>
      <w:lvlText w:val="•"/>
      <w:lvlJc w:val="left"/>
      <w:pPr>
        <w:tabs>
          <w:tab w:val="num" w:pos="720"/>
        </w:tabs>
        <w:ind w:left="720" w:hanging="360"/>
      </w:pPr>
      <w:rPr>
        <w:rFonts w:ascii="Arial" w:hAnsi="Arial" w:hint="default"/>
      </w:rPr>
    </w:lvl>
    <w:lvl w:ilvl="1" w:tplc="56E2A718">
      <w:start w:val="148"/>
      <w:numFmt w:val="bullet"/>
      <w:lvlText w:val="•"/>
      <w:lvlJc w:val="left"/>
      <w:pPr>
        <w:tabs>
          <w:tab w:val="num" w:pos="1440"/>
        </w:tabs>
        <w:ind w:left="1440" w:hanging="360"/>
      </w:pPr>
      <w:rPr>
        <w:rFonts w:ascii="Arial" w:hAnsi="Arial" w:hint="default"/>
      </w:rPr>
    </w:lvl>
    <w:lvl w:ilvl="2" w:tplc="ABECF1CA" w:tentative="1">
      <w:start w:val="1"/>
      <w:numFmt w:val="bullet"/>
      <w:lvlText w:val="•"/>
      <w:lvlJc w:val="left"/>
      <w:pPr>
        <w:tabs>
          <w:tab w:val="num" w:pos="2160"/>
        </w:tabs>
        <w:ind w:left="2160" w:hanging="360"/>
      </w:pPr>
      <w:rPr>
        <w:rFonts w:ascii="Arial" w:hAnsi="Arial" w:hint="default"/>
      </w:rPr>
    </w:lvl>
    <w:lvl w:ilvl="3" w:tplc="56403506" w:tentative="1">
      <w:start w:val="1"/>
      <w:numFmt w:val="bullet"/>
      <w:lvlText w:val="•"/>
      <w:lvlJc w:val="left"/>
      <w:pPr>
        <w:tabs>
          <w:tab w:val="num" w:pos="2880"/>
        </w:tabs>
        <w:ind w:left="2880" w:hanging="360"/>
      </w:pPr>
      <w:rPr>
        <w:rFonts w:ascii="Arial" w:hAnsi="Arial" w:hint="default"/>
      </w:rPr>
    </w:lvl>
    <w:lvl w:ilvl="4" w:tplc="831AF024" w:tentative="1">
      <w:start w:val="1"/>
      <w:numFmt w:val="bullet"/>
      <w:lvlText w:val="•"/>
      <w:lvlJc w:val="left"/>
      <w:pPr>
        <w:tabs>
          <w:tab w:val="num" w:pos="3600"/>
        </w:tabs>
        <w:ind w:left="3600" w:hanging="360"/>
      </w:pPr>
      <w:rPr>
        <w:rFonts w:ascii="Arial" w:hAnsi="Arial" w:hint="default"/>
      </w:rPr>
    </w:lvl>
    <w:lvl w:ilvl="5" w:tplc="55F2A746" w:tentative="1">
      <w:start w:val="1"/>
      <w:numFmt w:val="bullet"/>
      <w:lvlText w:val="•"/>
      <w:lvlJc w:val="left"/>
      <w:pPr>
        <w:tabs>
          <w:tab w:val="num" w:pos="4320"/>
        </w:tabs>
        <w:ind w:left="4320" w:hanging="360"/>
      </w:pPr>
      <w:rPr>
        <w:rFonts w:ascii="Arial" w:hAnsi="Arial" w:hint="default"/>
      </w:rPr>
    </w:lvl>
    <w:lvl w:ilvl="6" w:tplc="DC9CE948" w:tentative="1">
      <w:start w:val="1"/>
      <w:numFmt w:val="bullet"/>
      <w:lvlText w:val="•"/>
      <w:lvlJc w:val="left"/>
      <w:pPr>
        <w:tabs>
          <w:tab w:val="num" w:pos="5040"/>
        </w:tabs>
        <w:ind w:left="5040" w:hanging="360"/>
      </w:pPr>
      <w:rPr>
        <w:rFonts w:ascii="Arial" w:hAnsi="Arial" w:hint="default"/>
      </w:rPr>
    </w:lvl>
    <w:lvl w:ilvl="7" w:tplc="30D6D97E" w:tentative="1">
      <w:start w:val="1"/>
      <w:numFmt w:val="bullet"/>
      <w:lvlText w:val="•"/>
      <w:lvlJc w:val="left"/>
      <w:pPr>
        <w:tabs>
          <w:tab w:val="num" w:pos="5760"/>
        </w:tabs>
        <w:ind w:left="5760" w:hanging="360"/>
      </w:pPr>
      <w:rPr>
        <w:rFonts w:ascii="Arial" w:hAnsi="Arial" w:hint="default"/>
      </w:rPr>
    </w:lvl>
    <w:lvl w:ilvl="8" w:tplc="5DF03FC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9575F0"/>
    <w:multiLevelType w:val="multilevel"/>
    <w:tmpl w:val="A094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947E21"/>
    <w:multiLevelType w:val="hybridMultilevel"/>
    <w:tmpl w:val="FBD6E8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F33812"/>
    <w:multiLevelType w:val="hybridMultilevel"/>
    <w:tmpl w:val="7A964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632DAE"/>
    <w:multiLevelType w:val="hybridMultilevel"/>
    <w:tmpl w:val="39B8CB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862EBE"/>
    <w:multiLevelType w:val="hybridMultilevel"/>
    <w:tmpl w:val="DB223956"/>
    <w:lvl w:ilvl="0" w:tplc="26C008AA">
      <w:start w:val="1"/>
      <w:numFmt w:val="bullet"/>
      <w:lvlText w:val="•"/>
      <w:lvlJc w:val="left"/>
      <w:pPr>
        <w:tabs>
          <w:tab w:val="num" w:pos="720"/>
        </w:tabs>
        <w:ind w:left="720" w:hanging="360"/>
      </w:pPr>
      <w:rPr>
        <w:rFonts w:ascii="Arial" w:hAnsi="Arial" w:hint="default"/>
      </w:rPr>
    </w:lvl>
    <w:lvl w:ilvl="1" w:tplc="B1B28850">
      <w:start w:val="148"/>
      <w:numFmt w:val="bullet"/>
      <w:lvlText w:val="•"/>
      <w:lvlJc w:val="left"/>
      <w:pPr>
        <w:tabs>
          <w:tab w:val="num" w:pos="1440"/>
        </w:tabs>
        <w:ind w:left="1440" w:hanging="360"/>
      </w:pPr>
      <w:rPr>
        <w:rFonts w:ascii="Arial" w:hAnsi="Arial" w:hint="default"/>
      </w:rPr>
    </w:lvl>
    <w:lvl w:ilvl="2" w:tplc="E836FB42" w:tentative="1">
      <w:start w:val="1"/>
      <w:numFmt w:val="bullet"/>
      <w:lvlText w:val="•"/>
      <w:lvlJc w:val="left"/>
      <w:pPr>
        <w:tabs>
          <w:tab w:val="num" w:pos="2160"/>
        </w:tabs>
        <w:ind w:left="2160" w:hanging="360"/>
      </w:pPr>
      <w:rPr>
        <w:rFonts w:ascii="Arial" w:hAnsi="Arial" w:hint="default"/>
      </w:rPr>
    </w:lvl>
    <w:lvl w:ilvl="3" w:tplc="C0F85C0E" w:tentative="1">
      <w:start w:val="1"/>
      <w:numFmt w:val="bullet"/>
      <w:lvlText w:val="•"/>
      <w:lvlJc w:val="left"/>
      <w:pPr>
        <w:tabs>
          <w:tab w:val="num" w:pos="2880"/>
        </w:tabs>
        <w:ind w:left="2880" w:hanging="360"/>
      </w:pPr>
      <w:rPr>
        <w:rFonts w:ascii="Arial" w:hAnsi="Arial" w:hint="default"/>
      </w:rPr>
    </w:lvl>
    <w:lvl w:ilvl="4" w:tplc="EC7834E4" w:tentative="1">
      <w:start w:val="1"/>
      <w:numFmt w:val="bullet"/>
      <w:lvlText w:val="•"/>
      <w:lvlJc w:val="left"/>
      <w:pPr>
        <w:tabs>
          <w:tab w:val="num" w:pos="3600"/>
        </w:tabs>
        <w:ind w:left="3600" w:hanging="360"/>
      </w:pPr>
      <w:rPr>
        <w:rFonts w:ascii="Arial" w:hAnsi="Arial" w:hint="default"/>
      </w:rPr>
    </w:lvl>
    <w:lvl w:ilvl="5" w:tplc="9612DCF8" w:tentative="1">
      <w:start w:val="1"/>
      <w:numFmt w:val="bullet"/>
      <w:lvlText w:val="•"/>
      <w:lvlJc w:val="left"/>
      <w:pPr>
        <w:tabs>
          <w:tab w:val="num" w:pos="4320"/>
        </w:tabs>
        <w:ind w:left="4320" w:hanging="360"/>
      </w:pPr>
      <w:rPr>
        <w:rFonts w:ascii="Arial" w:hAnsi="Arial" w:hint="default"/>
      </w:rPr>
    </w:lvl>
    <w:lvl w:ilvl="6" w:tplc="99F49A26" w:tentative="1">
      <w:start w:val="1"/>
      <w:numFmt w:val="bullet"/>
      <w:lvlText w:val="•"/>
      <w:lvlJc w:val="left"/>
      <w:pPr>
        <w:tabs>
          <w:tab w:val="num" w:pos="5040"/>
        </w:tabs>
        <w:ind w:left="5040" w:hanging="360"/>
      </w:pPr>
      <w:rPr>
        <w:rFonts w:ascii="Arial" w:hAnsi="Arial" w:hint="default"/>
      </w:rPr>
    </w:lvl>
    <w:lvl w:ilvl="7" w:tplc="439C12F0" w:tentative="1">
      <w:start w:val="1"/>
      <w:numFmt w:val="bullet"/>
      <w:lvlText w:val="•"/>
      <w:lvlJc w:val="left"/>
      <w:pPr>
        <w:tabs>
          <w:tab w:val="num" w:pos="5760"/>
        </w:tabs>
        <w:ind w:left="5760" w:hanging="360"/>
      </w:pPr>
      <w:rPr>
        <w:rFonts w:ascii="Arial" w:hAnsi="Arial" w:hint="default"/>
      </w:rPr>
    </w:lvl>
    <w:lvl w:ilvl="8" w:tplc="C57EF45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38C200F"/>
    <w:multiLevelType w:val="hybridMultilevel"/>
    <w:tmpl w:val="1A7201C4"/>
    <w:lvl w:ilvl="0" w:tplc="08090001">
      <w:start w:val="1"/>
      <w:numFmt w:val="bullet"/>
      <w:lvlText w:val=""/>
      <w:lvlJc w:val="left"/>
      <w:pPr>
        <w:ind w:left="791" w:hanging="360"/>
      </w:pPr>
      <w:rPr>
        <w:rFonts w:ascii="Symbol" w:hAnsi="Symbol"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11" w15:restartNumberingAfterBreak="0">
    <w:nsid w:val="13916445"/>
    <w:multiLevelType w:val="hybridMultilevel"/>
    <w:tmpl w:val="D99005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4"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16" w15:restartNumberingAfterBreak="0">
    <w:nsid w:val="181761F6"/>
    <w:multiLevelType w:val="hybridMultilevel"/>
    <w:tmpl w:val="2C9813C0"/>
    <w:lvl w:ilvl="0" w:tplc="B3B84DEE">
      <w:numFmt w:val="bullet"/>
      <w:lvlText w:val="-"/>
      <w:lvlJc w:val="left"/>
      <w:pPr>
        <w:ind w:left="720" w:hanging="360"/>
      </w:pPr>
      <w:rPr>
        <w:rFonts w:ascii="Calibri" w:eastAsia="Calibri" w:hAnsi="Calibr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A0153B8"/>
    <w:multiLevelType w:val="hybridMultilevel"/>
    <w:tmpl w:val="0B7E2E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1E052D0"/>
    <w:multiLevelType w:val="multilevel"/>
    <w:tmpl w:val="95A20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pStyle w:val="Heading2Repor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20" w15:restartNumberingAfterBreak="0">
    <w:nsid w:val="25264F50"/>
    <w:multiLevelType w:val="hybridMultilevel"/>
    <w:tmpl w:val="1158DF68"/>
    <w:lvl w:ilvl="0" w:tplc="08090001">
      <w:start w:val="1"/>
      <w:numFmt w:val="bullet"/>
      <w:lvlText w:val=""/>
      <w:lvlJc w:val="left"/>
      <w:pPr>
        <w:ind w:left="791" w:hanging="360"/>
      </w:pPr>
      <w:rPr>
        <w:rFonts w:ascii="Symbol" w:hAnsi="Symbol"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21" w15:restartNumberingAfterBreak="0">
    <w:nsid w:val="27AA596F"/>
    <w:multiLevelType w:val="hybridMultilevel"/>
    <w:tmpl w:val="6682ED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8D47483"/>
    <w:multiLevelType w:val="hybridMultilevel"/>
    <w:tmpl w:val="0AAA86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8FE4C53"/>
    <w:multiLevelType w:val="multilevel"/>
    <w:tmpl w:val="A19C7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296DAB"/>
    <w:multiLevelType w:val="hybridMultilevel"/>
    <w:tmpl w:val="2572E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C480D4C"/>
    <w:multiLevelType w:val="hybridMultilevel"/>
    <w:tmpl w:val="EC96EA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D000A9C"/>
    <w:multiLevelType w:val="hybridMultilevel"/>
    <w:tmpl w:val="60146ECC"/>
    <w:lvl w:ilvl="0" w:tplc="60E498AA">
      <w:start w:val="1"/>
      <w:numFmt w:val="bullet"/>
      <w:lvlText w:val=""/>
      <w:lvlJc w:val="left"/>
      <w:pPr>
        <w:ind w:left="862"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2231" w:hanging="720"/>
      </w:pPr>
      <w:rPr>
        <w:rFonts w:ascii="Courier New" w:hAnsi="Courier New" w:cs="Courier New" w:hint="default"/>
      </w:rPr>
    </w:lvl>
    <w:lvl w:ilvl="2" w:tplc="04090005">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27" w15:restartNumberingAfterBreak="0">
    <w:nsid w:val="2EBB73CD"/>
    <w:multiLevelType w:val="multilevel"/>
    <w:tmpl w:val="81981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EFF2BF6"/>
    <w:multiLevelType w:val="hybridMultilevel"/>
    <w:tmpl w:val="30E299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8A6B00"/>
    <w:multiLevelType w:val="hybridMultilevel"/>
    <w:tmpl w:val="1B40D4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31"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596080E"/>
    <w:multiLevelType w:val="hybridMultilevel"/>
    <w:tmpl w:val="83EA4F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67E4075"/>
    <w:multiLevelType w:val="hybridMultilevel"/>
    <w:tmpl w:val="42426B36"/>
    <w:lvl w:ilvl="0" w:tplc="08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75A37AF"/>
    <w:multiLevelType w:val="hybridMultilevel"/>
    <w:tmpl w:val="3F9251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3DA35055"/>
    <w:multiLevelType w:val="multilevel"/>
    <w:tmpl w:val="0A1C4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EB73F2C"/>
    <w:multiLevelType w:val="multilevel"/>
    <w:tmpl w:val="E3EECD6E"/>
    <w:numStyleLink w:val="Style3"/>
  </w:abstractNum>
  <w:abstractNum w:abstractNumId="37" w15:restartNumberingAfterBreak="0">
    <w:nsid w:val="3FAE2A75"/>
    <w:multiLevelType w:val="hybridMultilevel"/>
    <w:tmpl w:val="018CD8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3F968D9"/>
    <w:multiLevelType w:val="hybridMultilevel"/>
    <w:tmpl w:val="697E74B4"/>
    <w:lvl w:ilvl="0" w:tplc="8B70CBC8">
      <w:start w:val="1"/>
      <w:numFmt w:val="decimal"/>
      <w:pStyle w:val="Numbering"/>
      <w:lvlText w:val="%1."/>
      <w:lvlJc w:val="left"/>
      <w:pPr>
        <w:ind w:left="360" w:hanging="360"/>
      </w:pPr>
      <w:rPr>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43FA13F0"/>
    <w:multiLevelType w:val="hybridMultilevel"/>
    <w:tmpl w:val="DE2CE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5367A89"/>
    <w:multiLevelType w:val="hybridMultilevel"/>
    <w:tmpl w:val="52D06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A735CB3"/>
    <w:multiLevelType w:val="multilevel"/>
    <w:tmpl w:val="F378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CA067C0"/>
    <w:multiLevelType w:val="hybridMultilevel"/>
    <w:tmpl w:val="09427F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CAB07AC"/>
    <w:multiLevelType w:val="hybridMultilevel"/>
    <w:tmpl w:val="3E688BF4"/>
    <w:lvl w:ilvl="0" w:tplc="60E498AA">
      <w:start w:val="1"/>
      <w:numFmt w:val="bullet"/>
      <w:pStyle w:val="Bullet-green"/>
      <w:lvlText w:val=""/>
      <w:lvlJc w:val="left"/>
      <w:pPr>
        <w:ind w:left="862"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3003686">
      <w:start w:val="1"/>
      <w:numFmt w:val="bullet"/>
      <w:lvlText w:val=""/>
      <w:lvlJc w:val="left"/>
      <w:pPr>
        <w:ind w:left="2231" w:hanging="720"/>
      </w:pPr>
      <w:rPr>
        <w:rFonts w:ascii="Symbol" w:hAnsi="Symbol" w:hint="default"/>
      </w:rPr>
    </w:lvl>
    <w:lvl w:ilvl="2" w:tplc="04090005">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44" w15:restartNumberingAfterBreak="0">
    <w:nsid w:val="4D0500F5"/>
    <w:multiLevelType w:val="hybridMultilevel"/>
    <w:tmpl w:val="EFEE3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F774C26"/>
    <w:multiLevelType w:val="hybridMultilevel"/>
    <w:tmpl w:val="3586B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0F167CF"/>
    <w:multiLevelType w:val="hybridMultilevel"/>
    <w:tmpl w:val="E2080716"/>
    <w:lvl w:ilvl="0" w:tplc="0C090019">
      <w:start w:val="1"/>
      <w:numFmt w:val="lowerLetter"/>
      <w:lvlText w:val="%1."/>
      <w:lvlJc w:val="left"/>
      <w:pPr>
        <w:ind w:left="677" w:hanging="360"/>
      </w:pPr>
    </w:lvl>
    <w:lvl w:ilvl="1" w:tplc="0C090019" w:tentative="1">
      <w:start w:val="1"/>
      <w:numFmt w:val="lowerLetter"/>
      <w:lvlText w:val="%2."/>
      <w:lvlJc w:val="left"/>
      <w:pPr>
        <w:ind w:left="1397" w:hanging="360"/>
      </w:pPr>
    </w:lvl>
    <w:lvl w:ilvl="2" w:tplc="0C09001B" w:tentative="1">
      <w:start w:val="1"/>
      <w:numFmt w:val="lowerRoman"/>
      <w:lvlText w:val="%3."/>
      <w:lvlJc w:val="right"/>
      <w:pPr>
        <w:ind w:left="2117" w:hanging="180"/>
      </w:pPr>
    </w:lvl>
    <w:lvl w:ilvl="3" w:tplc="0C09000F" w:tentative="1">
      <w:start w:val="1"/>
      <w:numFmt w:val="decimal"/>
      <w:lvlText w:val="%4."/>
      <w:lvlJc w:val="left"/>
      <w:pPr>
        <w:ind w:left="2837" w:hanging="360"/>
      </w:pPr>
    </w:lvl>
    <w:lvl w:ilvl="4" w:tplc="0C090019" w:tentative="1">
      <w:start w:val="1"/>
      <w:numFmt w:val="lowerLetter"/>
      <w:lvlText w:val="%5."/>
      <w:lvlJc w:val="left"/>
      <w:pPr>
        <w:ind w:left="3557" w:hanging="360"/>
      </w:pPr>
    </w:lvl>
    <w:lvl w:ilvl="5" w:tplc="0C09001B" w:tentative="1">
      <w:start w:val="1"/>
      <w:numFmt w:val="lowerRoman"/>
      <w:lvlText w:val="%6."/>
      <w:lvlJc w:val="right"/>
      <w:pPr>
        <w:ind w:left="4277" w:hanging="180"/>
      </w:pPr>
    </w:lvl>
    <w:lvl w:ilvl="6" w:tplc="0C09000F" w:tentative="1">
      <w:start w:val="1"/>
      <w:numFmt w:val="decimal"/>
      <w:lvlText w:val="%7."/>
      <w:lvlJc w:val="left"/>
      <w:pPr>
        <w:ind w:left="4997" w:hanging="360"/>
      </w:pPr>
    </w:lvl>
    <w:lvl w:ilvl="7" w:tplc="0C090019" w:tentative="1">
      <w:start w:val="1"/>
      <w:numFmt w:val="lowerLetter"/>
      <w:lvlText w:val="%8."/>
      <w:lvlJc w:val="left"/>
      <w:pPr>
        <w:ind w:left="5717" w:hanging="360"/>
      </w:pPr>
    </w:lvl>
    <w:lvl w:ilvl="8" w:tplc="0C09001B" w:tentative="1">
      <w:start w:val="1"/>
      <w:numFmt w:val="lowerRoman"/>
      <w:lvlText w:val="%9."/>
      <w:lvlJc w:val="right"/>
      <w:pPr>
        <w:ind w:left="6437" w:hanging="180"/>
      </w:pPr>
    </w:lvl>
  </w:abstractNum>
  <w:abstractNum w:abstractNumId="47" w15:restartNumberingAfterBreak="0">
    <w:nsid w:val="51EB7040"/>
    <w:multiLevelType w:val="multilevel"/>
    <w:tmpl w:val="1AFA3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2FE1438"/>
    <w:multiLevelType w:val="hybridMultilevel"/>
    <w:tmpl w:val="983E0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5062135"/>
    <w:multiLevelType w:val="hybridMultilevel"/>
    <w:tmpl w:val="2AC2AC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63C7F2E"/>
    <w:multiLevelType w:val="hybridMultilevel"/>
    <w:tmpl w:val="DA00D14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DA2BC4"/>
    <w:multiLevelType w:val="hybridMultilevel"/>
    <w:tmpl w:val="687AAF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15:restartNumberingAfterBreak="0">
    <w:nsid w:val="5FB15201"/>
    <w:multiLevelType w:val="hybridMultilevel"/>
    <w:tmpl w:val="550AB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7086F37"/>
    <w:multiLevelType w:val="hybridMultilevel"/>
    <w:tmpl w:val="DBC823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1232D67"/>
    <w:multiLevelType w:val="hybridMultilevel"/>
    <w:tmpl w:val="5C78BD7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2E57C8A"/>
    <w:multiLevelType w:val="hybridMultilevel"/>
    <w:tmpl w:val="A90E31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3F25871"/>
    <w:multiLevelType w:val="hybridMultilevel"/>
    <w:tmpl w:val="0FEC2D4C"/>
    <w:lvl w:ilvl="0" w:tplc="13D6454C">
      <w:start w:val="1"/>
      <w:numFmt w:val="bullet"/>
      <w:pStyle w:val="Bullet2"/>
      <w:lvlText w:val="o"/>
      <w:lvlJc w:val="left"/>
      <w:pPr>
        <w:ind w:left="436" w:hanging="360"/>
      </w:pPr>
      <w:rPr>
        <w:rFonts w:ascii="Courier New" w:hAnsi="Courier New" w:cs="Courier New" w:hint="default"/>
      </w:rPr>
    </w:lvl>
    <w:lvl w:ilvl="1" w:tplc="04090003">
      <w:start w:val="1"/>
      <w:numFmt w:val="bullet"/>
      <w:lvlText w:val="o"/>
      <w:lvlJc w:val="left"/>
      <w:pPr>
        <w:ind w:left="1156" w:hanging="360"/>
      </w:pPr>
      <w:rPr>
        <w:rFonts w:ascii="Courier New" w:hAnsi="Courier New" w:cs="Courier New" w:hint="default"/>
      </w:rPr>
    </w:lvl>
    <w:lvl w:ilvl="2" w:tplc="04090005">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59" w15:restartNumberingAfterBreak="0">
    <w:nsid w:val="77F12B6D"/>
    <w:multiLevelType w:val="multilevel"/>
    <w:tmpl w:val="E3EECD6E"/>
    <w:styleLink w:val="Style3"/>
    <w:lvl w:ilvl="0">
      <w:start w:val="1"/>
      <w:numFmt w:val="bullet"/>
      <w:pStyle w:val="01squarebullet"/>
      <w:lvlText w:val="Δ"/>
      <w:lvlJc w:val="left"/>
      <w:pPr>
        <w:ind w:left="360" w:hanging="360"/>
      </w:pPr>
      <w:rPr>
        <w:rFonts w:ascii="Calibri" w:hAnsi="Calibri" w:hint="default"/>
        <w:color w:val="B66113"/>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60" w15:restartNumberingAfterBreak="0">
    <w:nsid w:val="796A1D7B"/>
    <w:multiLevelType w:val="hybridMultilevel"/>
    <w:tmpl w:val="4DE26A9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61" w15:restartNumberingAfterBreak="0">
    <w:nsid w:val="7D0575B2"/>
    <w:multiLevelType w:val="multilevel"/>
    <w:tmpl w:val="0E46D6E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853"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1287" w:hanging="720"/>
      </w:pPr>
      <w:rPr>
        <w:rFonts w:hint="default"/>
      </w:rPr>
    </w:lvl>
    <w:lvl w:ilvl="3">
      <w:start w:val="1"/>
      <w:numFmt w:val="decimal"/>
      <w:lvlText w:val="%1.%2.%3.%4"/>
      <w:lvlJc w:val="left"/>
      <w:pPr>
        <w:ind w:left="-2822" w:hanging="864"/>
      </w:pPr>
      <w:rPr>
        <w:rFonts w:hint="default"/>
      </w:rPr>
    </w:lvl>
    <w:lvl w:ilvl="4">
      <w:start w:val="1"/>
      <w:numFmt w:val="decimal"/>
      <w:lvlText w:val="%1.%2.%3.%4.%5"/>
      <w:lvlJc w:val="left"/>
      <w:pPr>
        <w:ind w:left="-2678" w:hanging="1008"/>
      </w:pPr>
      <w:rPr>
        <w:rFonts w:hint="default"/>
      </w:rPr>
    </w:lvl>
    <w:lvl w:ilvl="5">
      <w:start w:val="1"/>
      <w:numFmt w:val="decimal"/>
      <w:lvlText w:val="%1.%2.%3.%4.%5.%6"/>
      <w:lvlJc w:val="left"/>
      <w:pPr>
        <w:ind w:left="-2534" w:hanging="1152"/>
      </w:pPr>
      <w:rPr>
        <w:rFonts w:hint="default"/>
      </w:rPr>
    </w:lvl>
    <w:lvl w:ilvl="6">
      <w:start w:val="1"/>
      <w:numFmt w:val="decimal"/>
      <w:lvlText w:val="%1.%2.%3.%4.%5.%6.%7"/>
      <w:lvlJc w:val="left"/>
      <w:pPr>
        <w:ind w:left="-2390" w:hanging="1296"/>
      </w:pPr>
      <w:rPr>
        <w:rFonts w:hint="default"/>
      </w:rPr>
    </w:lvl>
    <w:lvl w:ilvl="7">
      <w:start w:val="1"/>
      <w:numFmt w:val="decimal"/>
      <w:lvlText w:val="%1.%2.%3.%4.%5.%6.%7.%8"/>
      <w:lvlJc w:val="left"/>
      <w:pPr>
        <w:ind w:left="-2246" w:hanging="1440"/>
      </w:pPr>
      <w:rPr>
        <w:rFonts w:hint="default"/>
      </w:rPr>
    </w:lvl>
    <w:lvl w:ilvl="8">
      <w:start w:val="1"/>
      <w:numFmt w:val="decimal"/>
      <w:lvlText w:val="%1.%2.%3.%4.%5.%6.%7.%8.%9"/>
      <w:lvlJc w:val="left"/>
      <w:pPr>
        <w:ind w:left="-2102" w:hanging="1584"/>
      </w:pPr>
      <w:rPr>
        <w:rFonts w:hint="default"/>
      </w:rPr>
    </w:lvl>
  </w:abstractNum>
  <w:abstractNum w:abstractNumId="62" w15:restartNumberingAfterBreak="0">
    <w:nsid w:val="7DAA4616"/>
    <w:multiLevelType w:val="hybridMultilevel"/>
    <w:tmpl w:val="EE4A185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5"/>
  </w:num>
  <w:num w:numId="2">
    <w:abstractNumId w:val="38"/>
  </w:num>
  <w:num w:numId="3">
    <w:abstractNumId w:val="61"/>
  </w:num>
  <w:num w:numId="4">
    <w:abstractNumId w:val="55"/>
  </w:num>
  <w:num w:numId="5">
    <w:abstractNumId w:val="13"/>
  </w:num>
  <w:num w:numId="6">
    <w:abstractNumId w:val="19"/>
  </w:num>
  <w:num w:numId="7">
    <w:abstractNumId w:val="43"/>
  </w:num>
  <w:num w:numId="8">
    <w:abstractNumId w:val="8"/>
  </w:num>
  <w:num w:numId="9">
    <w:abstractNumId w:val="30"/>
  </w:num>
  <w:num w:numId="10">
    <w:abstractNumId w:val="31"/>
  </w:num>
  <w:num w:numId="11">
    <w:abstractNumId w:val="51"/>
  </w:num>
  <w:num w:numId="12">
    <w:abstractNumId w:val="12"/>
  </w:num>
  <w:num w:numId="13">
    <w:abstractNumId w:val="58"/>
  </w:num>
  <w:num w:numId="14">
    <w:abstractNumId w:val="14"/>
  </w:num>
  <w:num w:numId="15">
    <w:abstractNumId w:val="59"/>
  </w:num>
  <w:num w:numId="16">
    <w:abstractNumId w:val="36"/>
  </w:num>
  <w:num w:numId="17">
    <w:abstractNumId w:val="22"/>
  </w:num>
  <w:num w:numId="18">
    <w:abstractNumId w:val="57"/>
  </w:num>
  <w:num w:numId="19">
    <w:abstractNumId w:val="56"/>
  </w:num>
  <w:num w:numId="20">
    <w:abstractNumId w:val="25"/>
  </w:num>
  <w:num w:numId="21">
    <w:abstractNumId w:val="21"/>
  </w:num>
  <w:num w:numId="22">
    <w:abstractNumId w:val="54"/>
  </w:num>
  <w:num w:numId="23">
    <w:abstractNumId w:val="39"/>
  </w:num>
  <w:num w:numId="24">
    <w:abstractNumId w:val="32"/>
  </w:num>
  <w:num w:numId="25">
    <w:abstractNumId w:val="3"/>
  </w:num>
  <w:num w:numId="26">
    <w:abstractNumId w:val="9"/>
  </w:num>
  <w:num w:numId="27">
    <w:abstractNumId w:val="48"/>
  </w:num>
  <w:num w:numId="28">
    <w:abstractNumId w:val="33"/>
  </w:num>
  <w:num w:numId="29">
    <w:abstractNumId w:val="50"/>
  </w:num>
  <w:num w:numId="30">
    <w:abstractNumId w:val="0"/>
  </w:num>
  <w:num w:numId="31">
    <w:abstractNumId w:val="49"/>
  </w:num>
  <w:num w:numId="32">
    <w:abstractNumId w:val="11"/>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num>
  <w:num w:numId="35">
    <w:abstractNumId w:val="53"/>
  </w:num>
  <w:num w:numId="36">
    <w:abstractNumId w:val="42"/>
  </w:num>
  <w:num w:numId="37">
    <w:abstractNumId w:val="34"/>
  </w:num>
  <w:num w:numId="38">
    <w:abstractNumId w:val="5"/>
  </w:num>
  <w:num w:numId="39">
    <w:abstractNumId w:val="62"/>
  </w:num>
  <w:num w:numId="40">
    <w:abstractNumId w:val="2"/>
  </w:num>
  <w:num w:numId="41">
    <w:abstractNumId w:val="17"/>
  </w:num>
  <w:num w:numId="42">
    <w:abstractNumId w:val="44"/>
  </w:num>
  <w:num w:numId="43">
    <w:abstractNumId w:val="46"/>
  </w:num>
  <w:num w:numId="44">
    <w:abstractNumId w:val="18"/>
  </w:num>
  <w:num w:numId="45">
    <w:abstractNumId w:val="27"/>
  </w:num>
  <w:num w:numId="46">
    <w:abstractNumId w:val="35"/>
  </w:num>
  <w:num w:numId="47">
    <w:abstractNumId w:val="1"/>
  </w:num>
  <w:num w:numId="48">
    <w:abstractNumId w:val="10"/>
  </w:num>
  <w:num w:numId="49">
    <w:abstractNumId w:val="28"/>
  </w:num>
  <w:num w:numId="50">
    <w:abstractNumId w:val="52"/>
  </w:num>
  <w:num w:numId="51">
    <w:abstractNumId w:val="23"/>
  </w:num>
  <w:num w:numId="52">
    <w:abstractNumId w:val="4"/>
  </w:num>
  <w:num w:numId="53">
    <w:abstractNumId w:val="41"/>
  </w:num>
  <w:num w:numId="54">
    <w:abstractNumId w:val="47"/>
  </w:num>
  <w:num w:numId="55">
    <w:abstractNumId w:val="16"/>
  </w:num>
  <w:num w:numId="56">
    <w:abstractNumId w:val="6"/>
  </w:num>
  <w:num w:numId="57">
    <w:abstractNumId w:val="40"/>
  </w:num>
  <w:num w:numId="58">
    <w:abstractNumId w:val="60"/>
  </w:num>
  <w:num w:numId="59">
    <w:abstractNumId w:val="20"/>
  </w:num>
  <w:num w:numId="60">
    <w:abstractNumId w:val="24"/>
  </w:num>
  <w:num w:numId="61">
    <w:abstractNumId w:val="7"/>
  </w:num>
  <w:num w:numId="62">
    <w:abstractNumId w:val="37"/>
  </w:num>
  <w:num w:numId="63">
    <w:abstractNumId w:val="61"/>
  </w:num>
  <w:num w:numId="64">
    <w:abstractNumId w:val="61"/>
  </w:num>
  <w:num w:numId="6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1"/>
  </w:num>
  <w:num w:numId="67">
    <w:abstractNumId w:val="61"/>
  </w:num>
  <w:num w:numId="68">
    <w:abstractNumId w:val="58"/>
  </w:num>
  <w:num w:numId="69">
    <w:abstractNumId w:val="58"/>
  </w:num>
  <w:num w:numId="70">
    <w:abstractNumId w:val="58"/>
  </w:num>
  <w:num w:numId="71">
    <w:abstractNumId w:val="26"/>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ouper, Adrienne">
    <w15:presenceInfo w15:providerId="AD" w15:userId="S-1-5-21-6776287-205683911-1939875897-482189"/>
  </w15:person>
  <w15:person w15:author="Fox, Vashti">
    <w15:presenceInfo w15:providerId="AD" w15:userId="S-1-5-21-6776287-205683911-1939875897-4406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ocumentProtection w:formatting="1" w:enforcement="0"/>
  <w:styleLockTheme/>
  <w:styleLockQFSet/>
  <w:defaultTabStop w:val="567"/>
  <w:hyphenationZone w:val="425"/>
  <w:characterSpacingControl w:val="doNotCompress"/>
  <w:hdrShapeDefaults>
    <o:shapedefaults v:ext="edit" spidmax="3276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6E3"/>
    <w:rsid w:val="00000A74"/>
    <w:rsid w:val="00000BF2"/>
    <w:rsid w:val="00000EE3"/>
    <w:rsid w:val="00001066"/>
    <w:rsid w:val="0000150F"/>
    <w:rsid w:val="00001693"/>
    <w:rsid w:val="00001D23"/>
    <w:rsid w:val="00001F0D"/>
    <w:rsid w:val="00001F7B"/>
    <w:rsid w:val="00002222"/>
    <w:rsid w:val="0000233B"/>
    <w:rsid w:val="00002477"/>
    <w:rsid w:val="00002678"/>
    <w:rsid w:val="00002A0C"/>
    <w:rsid w:val="00002BDE"/>
    <w:rsid w:val="000036E5"/>
    <w:rsid w:val="0000395A"/>
    <w:rsid w:val="00003EB4"/>
    <w:rsid w:val="00003F98"/>
    <w:rsid w:val="000043C7"/>
    <w:rsid w:val="000044E9"/>
    <w:rsid w:val="000048BE"/>
    <w:rsid w:val="00004920"/>
    <w:rsid w:val="00004C0F"/>
    <w:rsid w:val="00004CCA"/>
    <w:rsid w:val="00004FBC"/>
    <w:rsid w:val="00005441"/>
    <w:rsid w:val="000054D7"/>
    <w:rsid w:val="0000566B"/>
    <w:rsid w:val="00005E0B"/>
    <w:rsid w:val="00006915"/>
    <w:rsid w:val="0000693D"/>
    <w:rsid w:val="00006A6F"/>
    <w:rsid w:val="00006AE9"/>
    <w:rsid w:val="00006D99"/>
    <w:rsid w:val="00007A11"/>
    <w:rsid w:val="00007CFB"/>
    <w:rsid w:val="000102BB"/>
    <w:rsid w:val="000102DC"/>
    <w:rsid w:val="000105F3"/>
    <w:rsid w:val="000107B3"/>
    <w:rsid w:val="0001084A"/>
    <w:rsid w:val="00010981"/>
    <w:rsid w:val="00010E0E"/>
    <w:rsid w:val="000112A9"/>
    <w:rsid w:val="000116E7"/>
    <w:rsid w:val="00011D26"/>
    <w:rsid w:val="0001253D"/>
    <w:rsid w:val="00012A37"/>
    <w:rsid w:val="00012E74"/>
    <w:rsid w:val="0001359C"/>
    <w:rsid w:val="00013881"/>
    <w:rsid w:val="0001393A"/>
    <w:rsid w:val="00013B90"/>
    <w:rsid w:val="00013EE7"/>
    <w:rsid w:val="000140C8"/>
    <w:rsid w:val="00014190"/>
    <w:rsid w:val="000141FE"/>
    <w:rsid w:val="0001422F"/>
    <w:rsid w:val="00014294"/>
    <w:rsid w:val="00014712"/>
    <w:rsid w:val="00014B3B"/>
    <w:rsid w:val="00014E4E"/>
    <w:rsid w:val="0001545C"/>
    <w:rsid w:val="00015784"/>
    <w:rsid w:val="00015835"/>
    <w:rsid w:val="00015973"/>
    <w:rsid w:val="00016242"/>
    <w:rsid w:val="00016596"/>
    <w:rsid w:val="000165FA"/>
    <w:rsid w:val="00016A2E"/>
    <w:rsid w:val="00016DB3"/>
    <w:rsid w:val="00017563"/>
    <w:rsid w:val="00017909"/>
    <w:rsid w:val="00017F61"/>
    <w:rsid w:val="00020196"/>
    <w:rsid w:val="00020407"/>
    <w:rsid w:val="00020431"/>
    <w:rsid w:val="00020587"/>
    <w:rsid w:val="000206BB"/>
    <w:rsid w:val="00020843"/>
    <w:rsid w:val="00020A2F"/>
    <w:rsid w:val="00020BC7"/>
    <w:rsid w:val="00020E0E"/>
    <w:rsid w:val="00020FC5"/>
    <w:rsid w:val="000211DB"/>
    <w:rsid w:val="00021658"/>
    <w:rsid w:val="00021A9A"/>
    <w:rsid w:val="00022033"/>
    <w:rsid w:val="000220CD"/>
    <w:rsid w:val="00022383"/>
    <w:rsid w:val="00022E87"/>
    <w:rsid w:val="0002353D"/>
    <w:rsid w:val="00023883"/>
    <w:rsid w:val="00023C89"/>
    <w:rsid w:val="00023D5B"/>
    <w:rsid w:val="00024230"/>
    <w:rsid w:val="00024E4C"/>
    <w:rsid w:val="00024FE0"/>
    <w:rsid w:val="000253EC"/>
    <w:rsid w:val="00025B42"/>
    <w:rsid w:val="00025F3D"/>
    <w:rsid w:val="00026681"/>
    <w:rsid w:val="00027148"/>
    <w:rsid w:val="000271E1"/>
    <w:rsid w:val="000273E0"/>
    <w:rsid w:val="000278CF"/>
    <w:rsid w:val="00027C07"/>
    <w:rsid w:val="00027EE8"/>
    <w:rsid w:val="00027FC8"/>
    <w:rsid w:val="000301FE"/>
    <w:rsid w:val="0003055F"/>
    <w:rsid w:val="000305B6"/>
    <w:rsid w:val="00030908"/>
    <w:rsid w:val="00030925"/>
    <w:rsid w:val="000309B0"/>
    <w:rsid w:val="000309CE"/>
    <w:rsid w:val="00031095"/>
    <w:rsid w:val="000315C3"/>
    <w:rsid w:val="00031ADE"/>
    <w:rsid w:val="00031E6C"/>
    <w:rsid w:val="00031F0C"/>
    <w:rsid w:val="00031F39"/>
    <w:rsid w:val="00032108"/>
    <w:rsid w:val="00032EAF"/>
    <w:rsid w:val="00033486"/>
    <w:rsid w:val="00033734"/>
    <w:rsid w:val="000337EF"/>
    <w:rsid w:val="00033A97"/>
    <w:rsid w:val="00033DA4"/>
    <w:rsid w:val="00034D05"/>
    <w:rsid w:val="0003505C"/>
    <w:rsid w:val="0003544F"/>
    <w:rsid w:val="000354EC"/>
    <w:rsid w:val="00035549"/>
    <w:rsid w:val="00035660"/>
    <w:rsid w:val="00035A74"/>
    <w:rsid w:val="00035D5D"/>
    <w:rsid w:val="00036386"/>
    <w:rsid w:val="00036580"/>
    <w:rsid w:val="00036592"/>
    <w:rsid w:val="00036C0E"/>
    <w:rsid w:val="00036EB4"/>
    <w:rsid w:val="000370E7"/>
    <w:rsid w:val="000375D3"/>
    <w:rsid w:val="00040940"/>
    <w:rsid w:val="00040D31"/>
    <w:rsid w:val="00040EAC"/>
    <w:rsid w:val="00040F54"/>
    <w:rsid w:val="000411E6"/>
    <w:rsid w:val="00041296"/>
    <w:rsid w:val="0004136E"/>
    <w:rsid w:val="00042289"/>
    <w:rsid w:val="0004239D"/>
    <w:rsid w:val="000423FC"/>
    <w:rsid w:val="00042A17"/>
    <w:rsid w:val="00042AE5"/>
    <w:rsid w:val="00042BDC"/>
    <w:rsid w:val="00042DA5"/>
    <w:rsid w:val="0004305C"/>
    <w:rsid w:val="00043428"/>
    <w:rsid w:val="00043742"/>
    <w:rsid w:val="00043EEB"/>
    <w:rsid w:val="000440C2"/>
    <w:rsid w:val="000441C6"/>
    <w:rsid w:val="0004457D"/>
    <w:rsid w:val="0004460D"/>
    <w:rsid w:val="00044617"/>
    <w:rsid w:val="00044DE8"/>
    <w:rsid w:val="00045495"/>
    <w:rsid w:val="000458B4"/>
    <w:rsid w:val="0004596B"/>
    <w:rsid w:val="000459AD"/>
    <w:rsid w:val="000459C1"/>
    <w:rsid w:val="00045F1B"/>
    <w:rsid w:val="00045F6B"/>
    <w:rsid w:val="00046238"/>
    <w:rsid w:val="00046AF0"/>
    <w:rsid w:val="00046C9C"/>
    <w:rsid w:val="00047145"/>
    <w:rsid w:val="00047D3E"/>
    <w:rsid w:val="00047FB5"/>
    <w:rsid w:val="0005001C"/>
    <w:rsid w:val="000501C9"/>
    <w:rsid w:val="00050ED2"/>
    <w:rsid w:val="00050EF0"/>
    <w:rsid w:val="00051058"/>
    <w:rsid w:val="00051639"/>
    <w:rsid w:val="000521D0"/>
    <w:rsid w:val="00052F80"/>
    <w:rsid w:val="000531AF"/>
    <w:rsid w:val="0005328B"/>
    <w:rsid w:val="000533C6"/>
    <w:rsid w:val="000537C0"/>
    <w:rsid w:val="00053AD0"/>
    <w:rsid w:val="00053C3C"/>
    <w:rsid w:val="00053DC3"/>
    <w:rsid w:val="00054036"/>
    <w:rsid w:val="000544D2"/>
    <w:rsid w:val="00054D62"/>
    <w:rsid w:val="00055158"/>
    <w:rsid w:val="0005522D"/>
    <w:rsid w:val="00055575"/>
    <w:rsid w:val="0005557F"/>
    <w:rsid w:val="000556FB"/>
    <w:rsid w:val="000558E5"/>
    <w:rsid w:val="00056284"/>
    <w:rsid w:val="00056CF7"/>
    <w:rsid w:val="00057385"/>
    <w:rsid w:val="00057597"/>
    <w:rsid w:val="000577E3"/>
    <w:rsid w:val="00057AB0"/>
    <w:rsid w:val="00057F0D"/>
    <w:rsid w:val="00060B1C"/>
    <w:rsid w:val="00060C76"/>
    <w:rsid w:val="00061127"/>
    <w:rsid w:val="000612DC"/>
    <w:rsid w:val="000612E4"/>
    <w:rsid w:val="0006140B"/>
    <w:rsid w:val="0006148F"/>
    <w:rsid w:val="0006160C"/>
    <w:rsid w:val="0006177C"/>
    <w:rsid w:val="00061969"/>
    <w:rsid w:val="00061AFD"/>
    <w:rsid w:val="00061DD4"/>
    <w:rsid w:val="00061F2B"/>
    <w:rsid w:val="00062404"/>
    <w:rsid w:val="000624D0"/>
    <w:rsid w:val="000628D0"/>
    <w:rsid w:val="00062916"/>
    <w:rsid w:val="00062A51"/>
    <w:rsid w:val="00062B74"/>
    <w:rsid w:val="0006309D"/>
    <w:rsid w:val="000633C8"/>
    <w:rsid w:val="00063D84"/>
    <w:rsid w:val="00064134"/>
    <w:rsid w:val="00064465"/>
    <w:rsid w:val="0006464C"/>
    <w:rsid w:val="00064A52"/>
    <w:rsid w:val="00064B03"/>
    <w:rsid w:val="00064EE5"/>
    <w:rsid w:val="0006504A"/>
    <w:rsid w:val="000653C1"/>
    <w:rsid w:val="000655C1"/>
    <w:rsid w:val="00065A7B"/>
    <w:rsid w:val="00065ADB"/>
    <w:rsid w:val="0006647B"/>
    <w:rsid w:val="00066AF2"/>
    <w:rsid w:val="00067BEC"/>
    <w:rsid w:val="00067C58"/>
    <w:rsid w:val="00070239"/>
    <w:rsid w:val="00070347"/>
    <w:rsid w:val="000703EC"/>
    <w:rsid w:val="00070609"/>
    <w:rsid w:val="000707D3"/>
    <w:rsid w:val="00070850"/>
    <w:rsid w:val="00070988"/>
    <w:rsid w:val="00070A62"/>
    <w:rsid w:val="00070CD8"/>
    <w:rsid w:val="00071086"/>
    <w:rsid w:val="0007194A"/>
    <w:rsid w:val="00071E16"/>
    <w:rsid w:val="00071E47"/>
    <w:rsid w:val="00071FEE"/>
    <w:rsid w:val="0007255F"/>
    <w:rsid w:val="0007261D"/>
    <w:rsid w:val="000726FC"/>
    <w:rsid w:val="00072B41"/>
    <w:rsid w:val="00072D68"/>
    <w:rsid w:val="00072E6D"/>
    <w:rsid w:val="00073271"/>
    <w:rsid w:val="000735F6"/>
    <w:rsid w:val="00073660"/>
    <w:rsid w:val="000737C9"/>
    <w:rsid w:val="00073BF0"/>
    <w:rsid w:val="00073F98"/>
    <w:rsid w:val="00074357"/>
    <w:rsid w:val="000744E0"/>
    <w:rsid w:val="00074C82"/>
    <w:rsid w:val="0007506F"/>
    <w:rsid w:val="00075A63"/>
    <w:rsid w:val="00075DFF"/>
    <w:rsid w:val="00075EF1"/>
    <w:rsid w:val="0007623D"/>
    <w:rsid w:val="000763AD"/>
    <w:rsid w:val="000763C0"/>
    <w:rsid w:val="000765ED"/>
    <w:rsid w:val="0007685F"/>
    <w:rsid w:val="00076AB6"/>
    <w:rsid w:val="00076C83"/>
    <w:rsid w:val="00077411"/>
    <w:rsid w:val="0007750B"/>
    <w:rsid w:val="000777A4"/>
    <w:rsid w:val="00077A7B"/>
    <w:rsid w:val="00077BDC"/>
    <w:rsid w:val="00077EAF"/>
    <w:rsid w:val="000801A7"/>
    <w:rsid w:val="00080A7D"/>
    <w:rsid w:val="00080D58"/>
    <w:rsid w:val="00081186"/>
    <w:rsid w:val="00081875"/>
    <w:rsid w:val="00081D07"/>
    <w:rsid w:val="00081DD2"/>
    <w:rsid w:val="00081F8E"/>
    <w:rsid w:val="00082219"/>
    <w:rsid w:val="00082CEB"/>
    <w:rsid w:val="00082ECB"/>
    <w:rsid w:val="00082F3B"/>
    <w:rsid w:val="000831DB"/>
    <w:rsid w:val="00083521"/>
    <w:rsid w:val="000838B7"/>
    <w:rsid w:val="00083AB6"/>
    <w:rsid w:val="00083AF9"/>
    <w:rsid w:val="00083CF7"/>
    <w:rsid w:val="00083E2A"/>
    <w:rsid w:val="000840E5"/>
    <w:rsid w:val="0008425B"/>
    <w:rsid w:val="00084476"/>
    <w:rsid w:val="0008448B"/>
    <w:rsid w:val="00084AD8"/>
    <w:rsid w:val="00084B53"/>
    <w:rsid w:val="00084E5F"/>
    <w:rsid w:val="00084F7A"/>
    <w:rsid w:val="000853E6"/>
    <w:rsid w:val="00085DAD"/>
    <w:rsid w:val="00086415"/>
    <w:rsid w:val="0008648C"/>
    <w:rsid w:val="000869E6"/>
    <w:rsid w:val="00086AEC"/>
    <w:rsid w:val="00086AFF"/>
    <w:rsid w:val="00086C40"/>
    <w:rsid w:val="00086CCD"/>
    <w:rsid w:val="00086E10"/>
    <w:rsid w:val="00086FD0"/>
    <w:rsid w:val="000872C4"/>
    <w:rsid w:val="00087305"/>
    <w:rsid w:val="0008778F"/>
    <w:rsid w:val="00087975"/>
    <w:rsid w:val="00087B64"/>
    <w:rsid w:val="000901E3"/>
    <w:rsid w:val="000917AA"/>
    <w:rsid w:val="0009188F"/>
    <w:rsid w:val="00091AC3"/>
    <w:rsid w:val="00091CFF"/>
    <w:rsid w:val="000920C0"/>
    <w:rsid w:val="00092284"/>
    <w:rsid w:val="000923EA"/>
    <w:rsid w:val="00092463"/>
    <w:rsid w:val="00092655"/>
    <w:rsid w:val="0009284F"/>
    <w:rsid w:val="00092AB5"/>
    <w:rsid w:val="00092DA5"/>
    <w:rsid w:val="00093239"/>
    <w:rsid w:val="00093404"/>
    <w:rsid w:val="000937CF"/>
    <w:rsid w:val="00093D25"/>
    <w:rsid w:val="00093DA3"/>
    <w:rsid w:val="000943C0"/>
    <w:rsid w:val="00094411"/>
    <w:rsid w:val="00094A0B"/>
    <w:rsid w:val="000955AF"/>
    <w:rsid w:val="00095683"/>
    <w:rsid w:val="000959B5"/>
    <w:rsid w:val="00095CB0"/>
    <w:rsid w:val="00095EC5"/>
    <w:rsid w:val="00095F93"/>
    <w:rsid w:val="0009610D"/>
    <w:rsid w:val="0009613D"/>
    <w:rsid w:val="000964A6"/>
    <w:rsid w:val="000967ED"/>
    <w:rsid w:val="00096ADB"/>
    <w:rsid w:val="0009770E"/>
    <w:rsid w:val="000977DA"/>
    <w:rsid w:val="00097A82"/>
    <w:rsid w:val="00097B24"/>
    <w:rsid w:val="00097B6F"/>
    <w:rsid w:val="00097C19"/>
    <w:rsid w:val="00097E7C"/>
    <w:rsid w:val="000A01FB"/>
    <w:rsid w:val="000A0567"/>
    <w:rsid w:val="000A057D"/>
    <w:rsid w:val="000A0939"/>
    <w:rsid w:val="000A0C01"/>
    <w:rsid w:val="000A10B2"/>
    <w:rsid w:val="000A126D"/>
    <w:rsid w:val="000A193E"/>
    <w:rsid w:val="000A234E"/>
    <w:rsid w:val="000A2A54"/>
    <w:rsid w:val="000A2C3B"/>
    <w:rsid w:val="000A3106"/>
    <w:rsid w:val="000A35AE"/>
    <w:rsid w:val="000A37B0"/>
    <w:rsid w:val="000A38E3"/>
    <w:rsid w:val="000A3A6B"/>
    <w:rsid w:val="000A3B15"/>
    <w:rsid w:val="000A3B94"/>
    <w:rsid w:val="000A3C55"/>
    <w:rsid w:val="000A3FBE"/>
    <w:rsid w:val="000A440F"/>
    <w:rsid w:val="000A4EF9"/>
    <w:rsid w:val="000A4F1C"/>
    <w:rsid w:val="000A51F3"/>
    <w:rsid w:val="000A5376"/>
    <w:rsid w:val="000A5440"/>
    <w:rsid w:val="000A54C3"/>
    <w:rsid w:val="000A5BF4"/>
    <w:rsid w:val="000A6C8A"/>
    <w:rsid w:val="000A6D80"/>
    <w:rsid w:val="000A705B"/>
    <w:rsid w:val="000A76C3"/>
    <w:rsid w:val="000A7727"/>
    <w:rsid w:val="000A77A7"/>
    <w:rsid w:val="000A7A60"/>
    <w:rsid w:val="000A7FA7"/>
    <w:rsid w:val="000B004F"/>
    <w:rsid w:val="000B0468"/>
    <w:rsid w:val="000B0646"/>
    <w:rsid w:val="000B0BFA"/>
    <w:rsid w:val="000B0FB3"/>
    <w:rsid w:val="000B1123"/>
    <w:rsid w:val="000B164C"/>
    <w:rsid w:val="000B167F"/>
    <w:rsid w:val="000B16EF"/>
    <w:rsid w:val="000B18FD"/>
    <w:rsid w:val="000B1935"/>
    <w:rsid w:val="000B197F"/>
    <w:rsid w:val="000B24D3"/>
    <w:rsid w:val="000B2534"/>
    <w:rsid w:val="000B2AAD"/>
    <w:rsid w:val="000B2C44"/>
    <w:rsid w:val="000B2F60"/>
    <w:rsid w:val="000B30AF"/>
    <w:rsid w:val="000B31F2"/>
    <w:rsid w:val="000B3A8D"/>
    <w:rsid w:val="000B3DCA"/>
    <w:rsid w:val="000B4182"/>
    <w:rsid w:val="000B4660"/>
    <w:rsid w:val="000B48DB"/>
    <w:rsid w:val="000B4B1F"/>
    <w:rsid w:val="000B4CE8"/>
    <w:rsid w:val="000B4D61"/>
    <w:rsid w:val="000B4EB8"/>
    <w:rsid w:val="000B5054"/>
    <w:rsid w:val="000B52C9"/>
    <w:rsid w:val="000B544F"/>
    <w:rsid w:val="000B656A"/>
    <w:rsid w:val="000B6658"/>
    <w:rsid w:val="000B6688"/>
    <w:rsid w:val="000B67D3"/>
    <w:rsid w:val="000B6FB6"/>
    <w:rsid w:val="000B710A"/>
    <w:rsid w:val="000B7216"/>
    <w:rsid w:val="000B76F2"/>
    <w:rsid w:val="000B789A"/>
    <w:rsid w:val="000B7A4C"/>
    <w:rsid w:val="000B7F3F"/>
    <w:rsid w:val="000C001D"/>
    <w:rsid w:val="000C00B9"/>
    <w:rsid w:val="000C01EB"/>
    <w:rsid w:val="000C0CE4"/>
    <w:rsid w:val="000C0FEF"/>
    <w:rsid w:val="000C10BE"/>
    <w:rsid w:val="000C1725"/>
    <w:rsid w:val="000C2086"/>
    <w:rsid w:val="000C24EB"/>
    <w:rsid w:val="000C2699"/>
    <w:rsid w:val="000C2768"/>
    <w:rsid w:val="000C28C8"/>
    <w:rsid w:val="000C3099"/>
    <w:rsid w:val="000C34B0"/>
    <w:rsid w:val="000C34C8"/>
    <w:rsid w:val="000C366C"/>
    <w:rsid w:val="000C383E"/>
    <w:rsid w:val="000C3C20"/>
    <w:rsid w:val="000C401C"/>
    <w:rsid w:val="000C4035"/>
    <w:rsid w:val="000C4114"/>
    <w:rsid w:val="000C41CB"/>
    <w:rsid w:val="000C421B"/>
    <w:rsid w:val="000C43AB"/>
    <w:rsid w:val="000C4589"/>
    <w:rsid w:val="000C4756"/>
    <w:rsid w:val="000C476D"/>
    <w:rsid w:val="000C498A"/>
    <w:rsid w:val="000C4C7E"/>
    <w:rsid w:val="000C53DE"/>
    <w:rsid w:val="000C53FA"/>
    <w:rsid w:val="000C548F"/>
    <w:rsid w:val="000C54E8"/>
    <w:rsid w:val="000C565E"/>
    <w:rsid w:val="000C5F18"/>
    <w:rsid w:val="000C6064"/>
    <w:rsid w:val="000C70F5"/>
    <w:rsid w:val="000C7388"/>
    <w:rsid w:val="000C77CA"/>
    <w:rsid w:val="000C7A0D"/>
    <w:rsid w:val="000C7A37"/>
    <w:rsid w:val="000C7ACF"/>
    <w:rsid w:val="000C7B86"/>
    <w:rsid w:val="000C7B8A"/>
    <w:rsid w:val="000D0A39"/>
    <w:rsid w:val="000D0F49"/>
    <w:rsid w:val="000D0F86"/>
    <w:rsid w:val="000D1176"/>
    <w:rsid w:val="000D14E3"/>
    <w:rsid w:val="000D1905"/>
    <w:rsid w:val="000D1C29"/>
    <w:rsid w:val="000D1CF6"/>
    <w:rsid w:val="000D25AD"/>
    <w:rsid w:val="000D2693"/>
    <w:rsid w:val="000D2981"/>
    <w:rsid w:val="000D2D9B"/>
    <w:rsid w:val="000D2E96"/>
    <w:rsid w:val="000D3691"/>
    <w:rsid w:val="000D39F1"/>
    <w:rsid w:val="000D3DD4"/>
    <w:rsid w:val="000D4345"/>
    <w:rsid w:val="000D443F"/>
    <w:rsid w:val="000D4490"/>
    <w:rsid w:val="000D4D2D"/>
    <w:rsid w:val="000D4E9B"/>
    <w:rsid w:val="000D5132"/>
    <w:rsid w:val="000D532B"/>
    <w:rsid w:val="000D5C22"/>
    <w:rsid w:val="000D5E90"/>
    <w:rsid w:val="000D6252"/>
    <w:rsid w:val="000D62A1"/>
    <w:rsid w:val="000D677B"/>
    <w:rsid w:val="000D68B2"/>
    <w:rsid w:val="000D68BC"/>
    <w:rsid w:val="000D6AAB"/>
    <w:rsid w:val="000D6AED"/>
    <w:rsid w:val="000D6BFF"/>
    <w:rsid w:val="000D6C33"/>
    <w:rsid w:val="000D6F7C"/>
    <w:rsid w:val="000D73DF"/>
    <w:rsid w:val="000D7716"/>
    <w:rsid w:val="000D7C78"/>
    <w:rsid w:val="000D7CFA"/>
    <w:rsid w:val="000D7F4F"/>
    <w:rsid w:val="000E015A"/>
    <w:rsid w:val="000E03E7"/>
    <w:rsid w:val="000E0690"/>
    <w:rsid w:val="000E07AD"/>
    <w:rsid w:val="000E07D2"/>
    <w:rsid w:val="000E0950"/>
    <w:rsid w:val="000E0D56"/>
    <w:rsid w:val="000E13E8"/>
    <w:rsid w:val="000E1636"/>
    <w:rsid w:val="000E18E3"/>
    <w:rsid w:val="000E1934"/>
    <w:rsid w:val="000E19AC"/>
    <w:rsid w:val="000E1B03"/>
    <w:rsid w:val="000E1B82"/>
    <w:rsid w:val="000E1BE2"/>
    <w:rsid w:val="000E1E7F"/>
    <w:rsid w:val="000E1F43"/>
    <w:rsid w:val="000E1FEC"/>
    <w:rsid w:val="000E2672"/>
    <w:rsid w:val="000E2770"/>
    <w:rsid w:val="000E28DA"/>
    <w:rsid w:val="000E2A29"/>
    <w:rsid w:val="000E2A8C"/>
    <w:rsid w:val="000E2AF2"/>
    <w:rsid w:val="000E2C32"/>
    <w:rsid w:val="000E2F64"/>
    <w:rsid w:val="000E33A7"/>
    <w:rsid w:val="000E347D"/>
    <w:rsid w:val="000E39CD"/>
    <w:rsid w:val="000E3C71"/>
    <w:rsid w:val="000E46D5"/>
    <w:rsid w:val="000E4A79"/>
    <w:rsid w:val="000E521E"/>
    <w:rsid w:val="000E522D"/>
    <w:rsid w:val="000E5530"/>
    <w:rsid w:val="000E5677"/>
    <w:rsid w:val="000E5DE2"/>
    <w:rsid w:val="000E5E69"/>
    <w:rsid w:val="000E6B0A"/>
    <w:rsid w:val="000E6C56"/>
    <w:rsid w:val="000E6E04"/>
    <w:rsid w:val="000E6FF3"/>
    <w:rsid w:val="000E70E3"/>
    <w:rsid w:val="000E74F9"/>
    <w:rsid w:val="000E770B"/>
    <w:rsid w:val="000E7727"/>
    <w:rsid w:val="000E78E4"/>
    <w:rsid w:val="000E7A7D"/>
    <w:rsid w:val="000E7C2A"/>
    <w:rsid w:val="000F0B7D"/>
    <w:rsid w:val="000F0D2A"/>
    <w:rsid w:val="000F0D35"/>
    <w:rsid w:val="000F0F68"/>
    <w:rsid w:val="000F0F7F"/>
    <w:rsid w:val="000F1264"/>
    <w:rsid w:val="000F16AE"/>
    <w:rsid w:val="000F1B31"/>
    <w:rsid w:val="000F1CD1"/>
    <w:rsid w:val="000F217E"/>
    <w:rsid w:val="000F2302"/>
    <w:rsid w:val="000F2AE2"/>
    <w:rsid w:val="000F2CDA"/>
    <w:rsid w:val="000F2E2B"/>
    <w:rsid w:val="000F2E9B"/>
    <w:rsid w:val="000F312F"/>
    <w:rsid w:val="000F341D"/>
    <w:rsid w:val="000F3C1E"/>
    <w:rsid w:val="000F3F4F"/>
    <w:rsid w:val="000F4150"/>
    <w:rsid w:val="000F44BA"/>
    <w:rsid w:val="000F4646"/>
    <w:rsid w:val="000F4DB6"/>
    <w:rsid w:val="000F5115"/>
    <w:rsid w:val="000F54AC"/>
    <w:rsid w:val="000F6378"/>
    <w:rsid w:val="000F6A75"/>
    <w:rsid w:val="000F6D1B"/>
    <w:rsid w:val="000F6EE9"/>
    <w:rsid w:val="000F705F"/>
    <w:rsid w:val="000F72BF"/>
    <w:rsid w:val="000F7336"/>
    <w:rsid w:val="000F7371"/>
    <w:rsid w:val="000F7608"/>
    <w:rsid w:val="000F769D"/>
    <w:rsid w:val="000F76A1"/>
    <w:rsid w:val="000F7C2E"/>
    <w:rsid w:val="000F7D1F"/>
    <w:rsid w:val="0010003C"/>
    <w:rsid w:val="0010008F"/>
    <w:rsid w:val="001003C7"/>
    <w:rsid w:val="001003E7"/>
    <w:rsid w:val="00100557"/>
    <w:rsid w:val="00101268"/>
    <w:rsid w:val="00101410"/>
    <w:rsid w:val="00101DCC"/>
    <w:rsid w:val="00101DE4"/>
    <w:rsid w:val="00101E86"/>
    <w:rsid w:val="00101FBC"/>
    <w:rsid w:val="001027A5"/>
    <w:rsid w:val="00102D40"/>
    <w:rsid w:val="00103DA5"/>
    <w:rsid w:val="00103EA4"/>
    <w:rsid w:val="001041E3"/>
    <w:rsid w:val="00104311"/>
    <w:rsid w:val="00104CE6"/>
    <w:rsid w:val="00105EB2"/>
    <w:rsid w:val="00106078"/>
    <w:rsid w:val="0010625D"/>
    <w:rsid w:val="001062DE"/>
    <w:rsid w:val="001065F0"/>
    <w:rsid w:val="0010664E"/>
    <w:rsid w:val="0010682C"/>
    <w:rsid w:val="00106987"/>
    <w:rsid w:val="00106F4B"/>
    <w:rsid w:val="00106FC5"/>
    <w:rsid w:val="0010733C"/>
    <w:rsid w:val="001078A6"/>
    <w:rsid w:val="00107B15"/>
    <w:rsid w:val="00107B62"/>
    <w:rsid w:val="0011022D"/>
    <w:rsid w:val="00110323"/>
    <w:rsid w:val="001104FA"/>
    <w:rsid w:val="00110719"/>
    <w:rsid w:val="0011099B"/>
    <w:rsid w:val="00110E53"/>
    <w:rsid w:val="001114C1"/>
    <w:rsid w:val="0011158E"/>
    <w:rsid w:val="0011166D"/>
    <w:rsid w:val="0011178D"/>
    <w:rsid w:val="00111A0E"/>
    <w:rsid w:val="001121AE"/>
    <w:rsid w:val="001121E7"/>
    <w:rsid w:val="001122B9"/>
    <w:rsid w:val="001129A7"/>
    <w:rsid w:val="00112C49"/>
    <w:rsid w:val="00113099"/>
    <w:rsid w:val="0011358C"/>
    <w:rsid w:val="00113907"/>
    <w:rsid w:val="00113B00"/>
    <w:rsid w:val="00113BF9"/>
    <w:rsid w:val="00113C32"/>
    <w:rsid w:val="001141BB"/>
    <w:rsid w:val="001143E8"/>
    <w:rsid w:val="00114480"/>
    <w:rsid w:val="00114875"/>
    <w:rsid w:val="00114A33"/>
    <w:rsid w:val="00114AE4"/>
    <w:rsid w:val="00114E0F"/>
    <w:rsid w:val="001154C1"/>
    <w:rsid w:val="00115549"/>
    <w:rsid w:val="001156AF"/>
    <w:rsid w:val="0011583A"/>
    <w:rsid w:val="00115CD8"/>
    <w:rsid w:val="00115E6D"/>
    <w:rsid w:val="00115E79"/>
    <w:rsid w:val="00115F6A"/>
    <w:rsid w:val="00116136"/>
    <w:rsid w:val="001164D5"/>
    <w:rsid w:val="00116BB6"/>
    <w:rsid w:val="00116F43"/>
    <w:rsid w:val="0011770F"/>
    <w:rsid w:val="001179A4"/>
    <w:rsid w:val="00117B67"/>
    <w:rsid w:val="001201D4"/>
    <w:rsid w:val="001205D7"/>
    <w:rsid w:val="0012096A"/>
    <w:rsid w:val="00120CBF"/>
    <w:rsid w:val="00120E25"/>
    <w:rsid w:val="001217C7"/>
    <w:rsid w:val="00121C61"/>
    <w:rsid w:val="00121F4B"/>
    <w:rsid w:val="001220CC"/>
    <w:rsid w:val="0012227B"/>
    <w:rsid w:val="00122812"/>
    <w:rsid w:val="0012296A"/>
    <w:rsid w:val="00122E25"/>
    <w:rsid w:val="00123147"/>
    <w:rsid w:val="0012399B"/>
    <w:rsid w:val="00123C43"/>
    <w:rsid w:val="00123D3B"/>
    <w:rsid w:val="001244C1"/>
    <w:rsid w:val="001247B3"/>
    <w:rsid w:val="00124A29"/>
    <w:rsid w:val="00124B1B"/>
    <w:rsid w:val="00124D2A"/>
    <w:rsid w:val="001252A3"/>
    <w:rsid w:val="00125A7C"/>
    <w:rsid w:val="00125E65"/>
    <w:rsid w:val="00125ED1"/>
    <w:rsid w:val="00125F82"/>
    <w:rsid w:val="00126092"/>
    <w:rsid w:val="001262FB"/>
    <w:rsid w:val="00126745"/>
    <w:rsid w:val="00126CE0"/>
    <w:rsid w:val="00126E67"/>
    <w:rsid w:val="0012701C"/>
    <w:rsid w:val="001276BC"/>
    <w:rsid w:val="00127BD9"/>
    <w:rsid w:val="00127DD6"/>
    <w:rsid w:val="00130F21"/>
    <w:rsid w:val="001313F9"/>
    <w:rsid w:val="00131578"/>
    <w:rsid w:val="00131F95"/>
    <w:rsid w:val="00132336"/>
    <w:rsid w:val="0013290F"/>
    <w:rsid w:val="001329BB"/>
    <w:rsid w:val="00132D6B"/>
    <w:rsid w:val="00132F58"/>
    <w:rsid w:val="00133AAA"/>
    <w:rsid w:val="00133E7F"/>
    <w:rsid w:val="001349A1"/>
    <w:rsid w:val="0013501F"/>
    <w:rsid w:val="001351E3"/>
    <w:rsid w:val="00135880"/>
    <w:rsid w:val="00135D05"/>
    <w:rsid w:val="0013638A"/>
    <w:rsid w:val="001366FF"/>
    <w:rsid w:val="00136995"/>
    <w:rsid w:val="00136C3E"/>
    <w:rsid w:val="001371F4"/>
    <w:rsid w:val="0013745B"/>
    <w:rsid w:val="0013778B"/>
    <w:rsid w:val="0013799B"/>
    <w:rsid w:val="00140063"/>
    <w:rsid w:val="00140C2E"/>
    <w:rsid w:val="001410E9"/>
    <w:rsid w:val="001415DF"/>
    <w:rsid w:val="00142227"/>
    <w:rsid w:val="001427F9"/>
    <w:rsid w:val="00142C57"/>
    <w:rsid w:val="0014315F"/>
    <w:rsid w:val="0014317B"/>
    <w:rsid w:val="0014366A"/>
    <w:rsid w:val="001438C9"/>
    <w:rsid w:val="00143948"/>
    <w:rsid w:val="00143A60"/>
    <w:rsid w:val="00143D08"/>
    <w:rsid w:val="00144083"/>
    <w:rsid w:val="001450CA"/>
    <w:rsid w:val="00145358"/>
    <w:rsid w:val="001453BB"/>
    <w:rsid w:val="00145A69"/>
    <w:rsid w:val="00145BC3"/>
    <w:rsid w:val="0014617F"/>
    <w:rsid w:val="001461F3"/>
    <w:rsid w:val="0014621D"/>
    <w:rsid w:val="0014694A"/>
    <w:rsid w:val="0014706A"/>
    <w:rsid w:val="0014723C"/>
    <w:rsid w:val="001472FA"/>
    <w:rsid w:val="00147902"/>
    <w:rsid w:val="0014794C"/>
    <w:rsid w:val="00147E23"/>
    <w:rsid w:val="00150C38"/>
    <w:rsid w:val="001511A1"/>
    <w:rsid w:val="00151339"/>
    <w:rsid w:val="0015141E"/>
    <w:rsid w:val="001514D7"/>
    <w:rsid w:val="001518DA"/>
    <w:rsid w:val="00151AAE"/>
    <w:rsid w:val="00151D4E"/>
    <w:rsid w:val="00151F01"/>
    <w:rsid w:val="00152330"/>
    <w:rsid w:val="00152849"/>
    <w:rsid w:val="00152C99"/>
    <w:rsid w:val="001530FC"/>
    <w:rsid w:val="00153816"/>
    <w:rsid w:val="00153B1A"/>
    <w:rsid w:val="00153C6F"/>
    <w:rsid w:val="00154145"/>
    <w:rsid w:val="00154275"/>
    <w:rsid w:val="001545AB"/>
    <w:rsid w:val="001548FB"/>
    <w:rsid w:val="0015505E"/>
    <w:rsid w:val="001553A5"/>
    <w:rsid w:val="00155996"/>
    <w:rsid w:val="00155DC8"/>
    <w:rsid w:val="001560F9"/>
    <w:rsid w:val="0015667D"/>
    <w:rsid w:val="00156ED0"/>
    <w:rsid w:val="00157102"/>
    <w:rsid w:val="0015721A"/>
    <w:rsid w:val="00157337"/>
    <w:rsid w:val="0015789A"/>
    <w:rsid w:val="00157F85"/>
    <w:rsid w:val="001600E0"/>
    <w:rsid w:val="00160465"/>
    <w:rsid w:val="00160601"/>
    <w:rsid w:val="001606E6"/>
    <w:rsid w:val="00160CE7"/>
    <w:rsid w:val="00160F88"/>
    <w:rsid w:val="001611A5"/>
    <w:rsid w:val="00161340"/>
    <w:rsid w:val="001614A0"/>
    <w:rsid w:val="00162019"/>
    <w:rsid w:val="00162661"/>
    <w:rsid w:val="001629A1"/>
    <w:rsid w:val="001629F3"/>
    <w:rsid w:val="00162C3A"/>
    <w:rsid w:val="00162D93"/>
    <w:rsid w:val="001631CB"/>
    <w:rsid w:val="00163874"/>
    <w:rsid w:val="00163AA0"/>
    <w:rsid w:val="00163AD0"/>
    <w:rsid w:val="00163DBF"/>
    <w:rsid w:val="001643F5"/>
    <w:rsid w:val="00164423"/>
    <w:rsid w:val="001645E1"/>
    <w:rsid w:val="00164A3D"/>
    <w:rsid w:val="00164CFE"/>
    <w:rsid w:val="00164D27"/>
    <w:rsid w:val="00164EDC"/>
    <w:rsid w:val="00165325"/>
    <w:rsid w:val="00165496"/>
    <w:rsid w:val="001654F3"/>
    <w:rsid w:val="00165662"/>
    <w:rsid w:val="00165813"/>
    <w:rsid w:val="0016604A"/>
    <w:rsid w:val="0016694A"/>
    <w:rsid w:val="00166CAF"/>
    <w:rsid w:val="00166D14"/>
    <w:rsid w:val="00166EFC"/>
    <w:rsid w:val="00166F8C"/>
    <w:rsid w:val="00167150"/>
    <w:rsid w:val="001672F2"/>
    <w:rsid w:val="00167694"/>
    <w:rsid w:val="001677C8"/>
    <w:rsid w:val="00167CB7"/>
    <w:rsid w:val="00167E7E"/>
    <w:rsid w:val="001700F4"/>
    <w:rsid w:val="00170143"/>
    <w:rsid w:val="001701C0"/>
    <w:rsid w:val="001704D2"/>
    <w:rsid w:val="00170740"/>
    <w:rsid w:val="00170846"/>
    <w:rsid w:val="001708F9"/>
    <w:rsid w:val="0017098E"/>
    <w:rsid w:val="00170D03"/>
    <w:rsid w:val="00170DE6"/>
    <w:rsid w:val="00170F32"/>
    <w:rsid w:val="00171193"/>
    <w:rsid w:val="00171209"/>
    <w:rsid w:val="001714CC"/>
    <w:rsid w:val="001717C6"/>
    <w:rsid w:val="00171AC1"/>
    <w:rsid w:val="00171BA8"/>
    <w:rsid w:val="00171DB2"/>
    <w:rsid w:val="001722C6"/>
    <w:rsid w:val="0017270D"/>
    <w:rsid w:val="001727E3"/>
    <w:rsid w:val="00172A0E"/>
    <w:rsid w:val="0017358C"/>
    <w:rsid w:val="00173AA0"/>
    <w:rsid w:val="00173DAE"/>
    <w:rsid w:val="00174822"/>
    <w:rsid w:val="00174940"/>
    <w:rsid w:val="00174BD7"/>
    <w:rsid w:val="00174EB4"/>
    <w:rsid w:val="0017542A"/>
    <w:rsid w:val="00175B69"/>
    <w:rsid w:val="00175BCE"/>
    <w:rsid w:val="00176080"/>
    <w:rsid w:val="001761D0"/>
    <w:rsid w:val="00176D83"/>
    <w:rsid w:val="00176F32"/>
    <w:rsid w:val="001771A7"/>
    <w:rsid w:val="00177D30"/>
    <w:rsid w:val="00177DE9"/>
    <w:rsid w:val="00177E5A"/>
    <w:rsid w:val="00177E9F"/>
    <w:rsid w:val="00177FFB"/>
    <w:rsid w:val="0018075E"/>
    <w:rsid w:val="001807AC"/>
    <w:rsid w:val="001807ED"/>
    <w:rsid w:val="00180C18"/>
    <w:rsid w:val="00180CB2"/>
    <w:rsid w:val="001811AD"/>
    <w:rsid w:val="001816A4"/>
    <w:rsid w:val="00181C5E"/>
    <w:rsid w:val="001825EC"/>
    <w:rsid w:val="00182657"/>
    <w:rsid w:val="00182A9B"/>
    <w:rsid w:val="00182CAC"/>
    <w:rsid w:val="00182F51"/>
    <w:rsid w:val="00183251"/>
    <w:rsid w:val="001832ED"/>
    <w:rsid w:val="00183741"/>
    <w:rsid w:val="0018384D"/>
    <w:rsid w:val="0018389D"/>
    <w:rsid w:val="0018395B"/>
    <w:rsid w:val="001839A9"/>
    <w:rsid w:val="00184199"/>
    <w:rsid w:val="001842C4"/>
    <w:rsid w:val="001843E2"/>
    <w:rsid w:val="0018463D"/>
    <w:rsid w:val="001848AD"/>
    <w:rsid w:val="001849D5"/>
    <w:rsid w:val="00185177"/>
    <w:rsid w:val="0018558C"/>
    <w:rsid w:val="0018607B"/>
    <w:rsid w:val="001860C2"/>
    <w:rsid w:val="00186313"/>
    <w:rsid w:val="0018643A"/>
    <w:rsid w:val="0018686D"/>
    <w:rsid w:val="00186CD0"/>
    <w:rsid w:val="00186D3B"/>
    <w:rsid w:val="00186E14"/>
    <w:rsid w:val="00187050"/>
    <w:rsid w:val="001871A8"/>
    <w:rsid w:val="00187294"/>
    <w:rsid w:val="00187333"/>
    <w:rsid w:val="00187647"/>
    <w:rsid w:val="00187F36"/>
    <w:rsid w:val="001900E8"/>
    <w:rsid w:val="0019015E"/>
    <w:rsid w:val="00190347"/>
    <w:rsid w:val="001903B7"/>
    <w:rsid w:val="00190615"/>
    <w:rsid w:val="001906B0"/>
    <w:rsid w:val="0019092F"/>
    <w:rsid w:val="00191078"/>
    <w:rsid w:val="0019117E"/>
    <w:rsid w:val="00191471"/>
    <w:rsid w:val="001916E3"/>
    <w:rsid w:val="00191972"/>
    <w:rsid w:val="00191F2B"/>
    <w:rsid w:val="00192413"/>
    <w:rsid w:val="001925E8"/>
    <w:rsid w:val="00192897"/>
    <w:rsid w:val="00192B0B"/>
    <w:rsid w:val="00192EAE"/>
    <w:rsid w:val="00192F97"/>
    <w:rsid w:val="00193024"/>
    <w:rsid w:val="00193506"/>
    <w:rsid w:val="0019369C"/>
    <w:rsid w:val="001936DA"/>
    <w:rsid w:val="001937BB"/>
    <w:rsid w:val="001938F8"/>
    <w:rsid w:val="00193F37"/>
    <w:rsid w:val="001944E2"/>
    <w:rsid w:val="0019500E"/>
    <w:rsid w:val="001951F7"/>
    <w:rsid w:val="00195D92"/>
    <w:rsid w:val="00196348"/>
    <w:rsid w:val="00196381"/>
    <w:rsid w:val="001967B8"/>
    <w:rsid w:val="00196AA8"/>
    <w:rsid w:val="00196F67"/>
    <w:rsid w:val="0019710B"/>
    <w:rsid w:val="00197283"/>
    <w:rsid w:val="0019731C"/>
    <w:rsid w:val="0019747D"/>
    <w:rsid w:val="0019781D"/>
    <w:rsid w:val="00197F7F"/>
    <w:rsid w:val="001A0075"/>
    <w:rsid w:val="001A01FA"/>
    <w:rsid w:val="001A0549"/>
    <w:rsid w:val="001A0E08"/>
    <w:rsid w:val="001A10D5"/>
    <w:rsid w:val="001A128A"/>
    <w:rsid w:val="001A1941"/>
    <w:rsid w:val="001A1B51"/>
    <w:rsid w:val="001A2077"/>
    <w:rsid w:val="001A2772"/>
    <w:rsid w:val="001A2821"/>
    <w:rsid w:val="001A2F4C"/>
    <w:rsid w:val="001A3164"/>
    <w:rsid w:val="001A3587"/>
    <w:rsid w:val="001A363F"/>
    <w:rsid w:val="001A3AF7"/>
    <w:rsid w:val="001A3B71"/>
    <w:rsid w:val="001A3D86"/>
    <w:rsid w:val="001A4AEB"/>
    <w:rsid w:val="001A4DA5"/>
    <w:rsid w:val="001A5017"/>
    <w:rsid w:val="001A50D9"/>
    <w:rsid w:val="001A5461"/>
    <w:rsid w:val="001A56B3"/>
    <w:rsid w:val="001A589D"/>
    <w:rsid w:val="001A58F3"/>
    <w:rsid w:val="001A6C92"/>
    <w:rsid w:val="001A70F6"/>
    <w:rsid w:val="001A71AB"/>
    <w:rsid w:val="001A74EB"/>
    <w:rsid w:val="001A7629"/>
    <w:rsid w:val="001A7644"/>
    <w:rsid w:val="001A7B43"/>
    <w:rsid w:val="001B0192"/>
    <w:rsid w:val="001B0195"/>
    <w:rsid w:val="001B05C2"/>
    <w:rsid w:val="001B0723"/>
    <w:rsid w:val="001B0765"/>
    <w:rsid w:val="001B0A03"/>
    <w:rsid w:val="001B0A88"/>
    <w:rsid w:val="001B0A97"/>
    <w:rsid w:val="001B0EBB"/>
    <w:rsid w:val="001B0EFC"/>
    <w:rsid w:val="001B1134"/>
    <w:rsid w:val="001B1416"/>
    <w:rsid w:val="001B1EC2"/>
    <w:rsid w:val="001B21CA"/>
    <w:rsid w:val="001B237E"/>
    <w:rsid w:val="001B2726"/>
    <w:rsid w:val="001B2B15"/>
    <w:rsid w:val="001B2EF2"/>
    <w:rsid w:val="001B2FA8"/>
    <w:rsid w:val="001B3443"/>
    <w:rsid w:val="001B36A2"/>
    <w:rsid w:val="001B3954"/>
    <w:rsid w:val="001B3C14"/>
    <w:rsid w:val="001B44C3"/>
    <w:rsid w:val="001B4762"/>
    <w:rsid w:val="001B5B16"/>
    <w:rsid w:val="001B6198"/>
    <w:rsid w:val="001B6798"/>
    <w:rsid w:val="001B6A1A"/>
    <w:rsid w:val="001B6A4D"/>
    <w:rsid w:val="001B7A86"/>
    <w:rsid w:val="001B7D4C"/>
    <w:rsid w:val="001B7DCA"/>
    <w:rsid w:val="001B7F91"/>
    <w:rsid w:val="001C001C"/>
    <w:rsid w:val="001C032F"/>
    <w:rsid w:val="001C033C"/>
    <w:rsid w:val="001C0EEB"/>
    <w:rsid w:val="001C0F6C"/>
    <w:rsid w:val="001C1428"/>
    <w:rsid w:val="001C152C"/>
    <w:rsid w:val="001C1650"/>
    <w:rsid w:val="001C172A"/>
    <w:rsid w:val="001C1BDF"/>
    <w:rsid w:val="001C1C0F"/>
    <w:rsid w:val="001C1D6E"/>
    <w:rsid w:val="001C20B3"/>
    <w:rsid w:val="001C222C"/>
    <w:rsid w:val="001C25E6"/>
    <w:rsid w:val="001C2780"/>
    <w:rsid w:val="001C2AA1"/>
    <w:rsid w:val="001C2CAA"/>
    <w:rsid w:val="001C2D99"/>
    <w:rsid w:val="001C2FE0"/>
    <w:rsid w:val="001C3057"/>
    <w:rsid w:val="001C3100"/>
    <w:rsid w:val="001C3267"/>
    <w:rsid w:val="001C3632"/>
    <w:rsid w:val="001C3768"/>
    <w:rsid w:val="001C37C5"/>
    <w:rsid w:val="001C3D07"/>
    <w:rsid w:val="001C4926"/>
    <w:rsid w:val="001C4CAA"/>
    <w:rsid w:val="001C4F41"/>
    <w:rsid w:val="001C5234"/>
    <w:rsid w:val="001C593F"/>
    <w:rsid w:val="001C5B1B"/>
    <w:rsid w:val="001C5E1D"/>
    <w:rsid w:val="001C5E2F"/>
    <w:rsid w:val="001C6060"/>
    <w:rsid w:val="001C610D"/>
    <w:rsid w:val="001C6EAA"/>
    <w:rsid w:val="001C7558"/>
    <w:rsid w:val="001C79A8"/>
    <w:rsid w:val="001D0125"/>
    <w:rsid w:val="001D024B"/>
    <w:rsid w:val="001D02B5"/>
    <w:rsid w:val="001D0D1A"/>
    <w:rsid w:val="001D0F3F"/>
    <w:rsid w:val="001D1098"/>
    <w:rsid w:val="001D12DD"/>
    <w:rsid w:val="001D146C"/>
    <w:rsid w:val="001D2021"/>
    <w:rsid w:val="001D226A"/>
    <w:rsid w:val="001D2270"/>
    <w:rsid w:val="001D2838"/>
    <w:rsid w:val="001D28B2"/>
    <w:rsid w:val="001D2AF1"/>
    <w:rsid w:val="001D4552"/>
    <w:rsid w:val="001D4C7C"/>
    <w:rsid w:val="001D507E"/>
    <w:rsid w:val="001D5145"/>
    <w:rsid w:val="001D5442"/>
    <w:rsid w:val="001D5B7D"/>
    <w:rsid w:val="001D5CFE"/>
    <w:rsid w:val="001D5E0A"/>
    <w:rsid w:val="001D61CF"/>
    <w:rsid w:val="001D62C2"/>
    <w:rsid w:val="001D658B"/>
    <w:rsid w:val="001D6B04"/>
    <w:rsid w:val="001D6D2F"/>
    <w:rsid w:val="001D6ED2"/>
    <w:rsid w:val="001D7199"/>
    <w:rsid w:val="001D7273"/>
    <w:rsid w:val="001D73E5"/>
    <w:rsid w:val="001D79C0"/>
    <w:rsid w:val="001D7C3C"/>
    <w:rsid w:val="001D7C4E"/>
    <w:rsid w:val="001D7F51"/>
    <w:rsid w:val="001E0550"/>
    <w:rsid w:val="001E06B1"/>
    <w:rsid w:val="001E0A42"/>
    <w:rsid w:val="001E0B5F"/>
    <w:rsid w:val="001E0BE9"/>
    <w:rsid w:val="001E0D91"/>
    <w:rsid w:val="001E118C"/>
    <w:rsid w:val="001E12DE"/>
    <w:rsid w:val="001E1306"/>
    <w:rsid w:val="001E13BA"/>
    <w:rsid w:val="001E146E"/>
    <w:rsid w:val="001E16E9"/>
    <w:rsid w:val="001E170B"/>
    <w:rsid w:val="001E1B30"/>
    <w:rsid w:val="001E1EC7"/>
    <w:rsid w:val="001E2467"/>
    <w:rsid w:val="001E26B2"/>
    <w:rsid w:val="001E2732"/>
    <w:rsid w:val="001E2778"/>
    <w:rsid w:val="001E27D0"/>
    <w:rsid w:val="001E2817"/>
    <w:rsid w:val="001E2954"/>
    <w:rsid w:val="001E2E7D"/>
    <w:rsid w:val="001E2FA6"/>
    <w:rsid w:val="001E3134"/>
    <w:rsid w:val="001E34C0"/>
    <w:rsid w:val="001E37CB"/>
    <w:rsid w:val="001E3A77"/>
    <w:rsid w:val="001E3BDA"/>
    <w:rsid w:val="001E3D05"/>
    <w:rsid w:val="001E3E01"/>
    <w:rsid w:val="001E3E7E"/>
    <w:rsid w:val="001E4093"/>
    <w:rsid w:val="001E4289"/>
    <w:rsid w:val="001E469E"/>
    <w:rsid w:val="001E4930"/>
    <w:rsid w:val="001E4C82"/>
    <w:rsid w:val="001E4E7D"/>
    <w:rsid w:val="001E4FDF"/>
    <w:rsid w:val="001E59A7"/>
    <w:rsid w:val="001E5A75"/>
    <w:rsid w:val="001E5CB4"/>
    <w:rsid w:val="001E66BA"/>
    <w:rsid w:val="001E68C9"/>
    <w:rsid w:val="001E696F"/>
    <w:rsid w:val="001E6FA8"/>
    <w:rsid w:val="001E74FA"/>
    <w:rsid w:val="001E7854"/>
    <w:rsid w:val="001E7BD7"/>
    <w:rsid w:val="001E7DBA"/>
    <w:rsid w:val="001F012F"/>
    <w:rsid w:val="001F0226"/>
    <w:rsid w:val="001F051E"/>
    <w:rsid w:val="001F07D9"/>
    <w:rsid w:val="001F0EEE"/>
    <w:rsid w:val="001F0F85"/>
    <w:rsid w:val="001F1135"/>
    <w:rsid w:val="001F11CE"/>
    <w:rsid w:val="001F134F"/>
    <w:rsid w:val="001F1619"/>
    <w:rsid w:val="001F1810"/>
    <w:rsid w:val="001F1A9D"/>
    <w:rsid w:val="001F1D0A"/>
    <w:rsid w:val="001F220E"/>
    <w:rsid w:val="001F24D8"/>
    <w:rsid w:val="001F27E6"/>
    <w:rsid w:val="001F297A"/>
    <w:rsid w:val="001F2EEE"/>
    <w:rsid w:val="001F3463"/>
    <w:rsid w:val="001F376F"/>
    <w:rsid w:val="001F37DF"/>
    <w:rsid w:val="001F3C65"/>
    <w:rsid w:val="001F3D0B"/>
    <w:rsid w:val="001F4175"/>
    <w:rsid w:val="001F45A9"/>
    <w:rsid w:val="001F4CDC"/>
    <w:rsid w:val="001F4D68"/>
    <w:rsid w:val="001F4EFF"/>
    <w:rsid w:val="001F50C1"/>
    <w:rsid w:val="001F5838"/>
    <w:rsid w:val="001F5A83"/>
    <w:rsid w:val="001F5AB3"/>
    <w:rsid w:val="001F64E2"/>
    <w:rsid w:val="001F65DF"/>
    <w:rsid w:val="001F6F85"/>
    <w:rsid w:val="001F7873"/>
    <w:rsid w:val="001F79E4"/>
    <w:rsid w:val="001F7BFF"/>
    <w:rsid w:val="002000B9"/>
    <w:rsid w:val="002006BF"/>
    <w:rsid w:val="002009CD"/>
    <w:rsid w:val="00200A60"/>
    <w:rsid w:val="00200C54"/>
    <w:rsid w:val="00200F16"/>
    <w:rsid w:val="00201125"/>
    <w:rsid w:val="00201827"/>
    <w:rsid w:val="0020199E"/>
    <w:rsid w:val="00201F71"/>
    <w:rsid w:val="00202BC7"/>
    <w:rsid w:val="00202DB4"/>
    <w:rsid w:val="00202F4B"/>
    <w:rsid w:val="002032B8"/>
    <w:rsid w:val="00203349"/>
    <w:rsid w:val="0020347D"/>
    <w:rsid w:val="002034F0"/>
    <w:rsid w:val="00204218"/>
    <w:rsid w:val="00204401"/>
    <w:rsid w:val="00204534"/>
    <w:rsid w:val="00204B5E"/>
    <w:rsid w:val="00204BEE"/>
    <w:rsid w:val="00204CBE"/>
    <w:rsid w:val="00204F38"/>
    <w:rsid w:val="00205557"/>
    <w:rsid w:val="0020555B"/>
    <w:rsid w:val="0020573E"/>
    <w:rsid w:val="00205BC3"/>
    <w:rsid w:val="00205C0F"/>
    <w:rsid w:val="00205C46"/>
    <w:rsid w:val="0020608D"/>
    <w:rsid w:val="0020651F"/>
    <w:rsid w:val="00206606"/>
    <w:rsid w:val="00206E95"/>
    <w:rsid w:val="00206ED9"/>
    <w:rsid w:val="00206F6E"/>
    <w:rsid w:val="00206FF1"/>
    <w:rsid w:val="002074CE"/>
    <w:rsid w:val="0020786F"/>
    <w:rsid w:val="0020796B"/>
    <w:rsid w:val="002079A4"/>
    <w:rsid w:val="002105F7"/>
    <w:rsid w:val="002106D0"/>
    <w:rsid w:val="0021097C"/>
    <w:rsid w:val="00210A7C"/>
    <w:rsid w:val="00211460"/>
    <w:rsid w:val="0021149B"/>
    <w:rsid w:val="00211A73"/>
    <w:rsid w:val="00211FE6"/>
    <w:rsid w:val="00211FE7"/>
    <w:rsid w:val="0021273B"/>
    <w:rsid w:val="00212805"/>
    <w:rsid w:val="002129AE"/>
    <w:rsid w:val="00212AF8"/>
    <w:rsid w:val="00212BB5"/>
    <w:rsid w:val="002132C5"/>
    <w:rsid w:val="00213418"/>
    <w:rsid w:val="00213592"/>
    <w:rsid w:val="002136EE"/>
    <w:rsid w:val="002147B7"/>
    <w:rsid w:val="00214992"/>
    <w:rsid w:val="00214AF6"/>
    <w:rsid w:val="00215070"/>
    <w:rsid w:val="00215607"/>
    <w:rsid w:val="0021565E"/>
    <w:rsid w:val="0021595F"/>
    <w:rsid w:val="00215A2B"/>
    <w:rsid w:val="00215CDD"/>
    <w:rsid w:val="002161AE"/>
    <w:rsid w:val="00216340"/>
    <w:rsid w:val="00216901"/>
    <w:rsid w:val="00216BCA"/>
    <w:rsid w:val="00216DD6"/>
    <w:rsid w:val="002173D9"/>
    <w:rsid w:val="002175F5"/>
    <w:rsid w:val="0021772A"/>
    <w:rsid w:val="00217D4C"/>
    <w:rsid w:val="00220C04"/>
    <w:rsid w:val="00220C72"/>
    <w:rsid w:val="00221664"/>
    <w:rsid w:val="002219B9"/>
    <w:rsid w:val="00221F69"/>
    <w:rsid w:val="00221FB5"/>
    <w:rsid w:val="0022219C"/>
    <w:rsid w:val="0022239B"/>
    <w:rsid w:val="00222508"/>
    <w:rsid w:val="002227B6"/>
    <w:rsid w:val="002229DB"/>
    <w:rsid w:val="00222B50"/>
    <w:rsid w:val="00222B98"/>
    <w:rsid w:val="00222D37"/>
    <w:rsid w:val="00222E2F"/>
    <w:rsid w:val="0022331C"/>
    <w:rsid w:val="0022409E"/>
    <w:rsid w:val="00224135"/>
    <w:rsid w:val="00224415"/>
    <w:rsid w:val="002249D3"/>
    <w:rsid w:val="00224AC8"/>
    <w:rsid w:val="00224CA2"/>
    <w:rsid w:val="002250A2"/>
    <w:rsid w:val="002253F1"/>
    <w:rsid w:val="002256EE"/>
    <w:rsid w:val="00225887"/>
    <w:rsid w:val="00225A5A"/>
    <w:rsid w:val="00225D74"/>
    <w:rsid w:val="00225E41"/>
    <w:rsid w:val="00225E43"/>
    <w:rsid w:val="00225EC3"/>
    <w:rsid w:val="002261B4"/>
    <w:rsid w:val="002262DB"/>
    <w:rsid w:val="002266F4"/>
    <w:rsid w:val="002269B5"/>
    <w:rsid w:val="00226CA6"/>
    <w:rsid w:val="0022729C"/>
    <w:rsid w:val="00227512"/>
    <w:rsid w:val="00230619"/>
    <w:rsid w:val="00230B58"/>
    <w:rsid w:val="00230E37"/>
    <w:rsid w:val="0023107A"/>
    <w:rsid w:val="00231111"/>
    <w:rsid w:val="002311B5"/>
    <w:rsid w:val="0023138C"/>
    <w:rsid w:val="0023150C"/>
    <w:rsid w:val="0023172C"/>
    <w:rsid w:val="00231A52"/>
    <w:rsid w:val="00231DC6"/>
    <w:rsid w:val="0023252E"/>
    <w:rsid w:val="0023285E"/>
    <w:rsid w:val="00232891"/>
    <w:rsid w:val="002335DF"/>
    <w:rsid w:val="00233CC6"/>
    <w:rsid w:val="00234132"/>
    <w:rsid w:val="002345FA"/>
    <w:rsid w:val="0023491D"/>
    <w:rsid w:val="0023522D"/>
    <w:rsid w:val="002355B4"/>
    <w:rsid w:val="002355DC"/>
    <w:rsid w:val="0023570F"/>
    <w:rsid w:val="00235840"/>
    <w:rsid w:val="00235892"/>
    <w:rsid w:val="002358E5"/>
    <w:rsid w:val="00235B04"/>
    <w:rsid w:val="00235DD0"/>
    <w:rsid w:val="002365FE"/>
    <w:rsid w:val="002368BF"/>
    <w:rsid w:val="00236BB7"/>
    <w:rsid w:val="00236FB1"/>
    <w:rsid w:val="00237403"/>
    <w:rsid w:val="002377B2"/>
    <w:rsid w:val="002378DB"/>
    <w:rsid w:val="00237BA5"/>
    <w:rsid w:val="00237E51"/>
    <w:rsid w:val="002400C9"/>
    <w:rsid w:val="002401CD"/>
    <w:rsid w:val="002405BD"/>
    <w:rsid w:val="002406DC"/>
    <w:rsid w:val="002407CB"/>
    <w:rsid w:val="00240A81"/>
    <w:rsid w:val="00240CAF"/>
    <w:rsid w:val="00240E05"/>
    <w:rsid w:val="00241429"/>
    <w:rsid w:val="00241CE0"/>
    <w:rsid w:val="00241D60"/>
    <w:rsid w:val="00241E3C"/>
    <w:rsid w:val="002422B6"/>
    <w:rsid w:val="0024279A"/>
    <w:rsid w:val="002428F9"/>
    <w:rsid w:val="002429D9"/>
    <w:rsid w:val="0024332A"/>
    <w:rsid w:val="00243A06"/>
    <w:rsid w:val="00243BE2"/>
    <w:rsid w:val="00244CFB"/>
    <w:rsid w:val="00245357"/>
    <w:rsid w:val="002454FD"/>
    <w:rsid w:val="00245CA0"/>
    <w:rsid w:val="00245FE6"/>
    <w:rsid w:val="00246E54"/>
    <w:rsid w:val="00247202"/>
    <w:rsid w:val="0024720B"/>
    <w:rsid w:val="00247448"/>
    <w:rsid w:val="002477A3"/>
    <w:rsid w:val="002478C9"/>
    <w:rsid w:val="00250831"/>
    <w:rsid w:val="002508D0"/>
    <w:rsid w:val="0025096F"/>
    <w:rsid w:val="0025097C"/>
    <w:rsid w:val="002509F8"/>
    <w:rsid w:val="002510A5"/>
    <w:rsid w:val="002513F9"/>
    <w:rsid w:val="0025162D"/>
    <w:rsid w:val="00251A0D"/>
    <w:rsid w:val="00251B9C"/>
    <w:rsid w:val="00251C67"/>
    <w:rsid w:val="00251EEE"/>
    <w:rsid w:val="00251FF0"/>
    <w:rsid w:val="00252209"/>
    <w:rsid w:val="00252415"/>
    <w:rsid w:val="0025276B"/>
    <w:rsid w:val="002527F2"/>
    <w:rsid w:val="00252AC9"/>
    <w:rsid w:val="00252C5F"/>
    <w:rsid w:val="00253125"/>
    <w:rsid w:val="0025320E"/>
    <w:rsid w:val="0025322B"/>
    <w:rsid w:val="00253414"/>
    <w:rsid w:val="00253780"/>
    <w:rsid w:val="00253B52"/>
    <w:rsid w:val="00253B71"/>
    <w:rsid w:val="00253F2C"/>
    <w:rsid w:val="0025405E"/>
    <w:rsid w:val="002540B3"/>
    <w:rsid w:val="0025419B"/>
    <w:rsid w:val="00254BE8"/>
    <w:rsid w:val="00255273"/>
    <w:rsid w:val="0025528E"/>
    <w:rsid w:val="002552B6"/>
    <w:rsid w:val="00255AD3"/>
    <w:rsid w:val="00255E89"/>
    <w:rsid w:val="00256482"/>
    <w:rsid w:val="0025668F"/>
    <w:rsid w:val="00256894"/>
    <w:rsid w:val="00256D33"/>
    <w:rsid w:val="00256FEA"/>
    <w:rsid w:val="0025740C"/>
    <w:rsid w:val="0025754D"/>
    <w:rsid w:val="002575B0"/>
    <w:rsid w:val="00257CB6"/>
    <w:rsid w:val="00257DAE"/>
    <w:rsid w:val="00257F4A"/>
    <w:rsid w:val="00257F6B"/>
    <w:rsid w:val="00260065"/>
    <w:rsid w:val="0026010C"/>
    <w:rsid w:val="0026140A"/>
    <w:rsid w:val="00261420"/>
    <w:rsid w:val="002615E5"/>
    <w:rsid w:val="002618F7"/>
    <w:rsid w:val="00262127"/>
    <w:rsid w:val="0026252A"/>
    <w:rsid w:val="00262D39"/>
    <w:rsid w:val="0026304D"/>
    <w:rsid w:val="002633FB"/>
    <w:rsid w:val="00263F9A"/>
    <w:rsid w:val="0026435E"/>
    <w:rsid w:val="00264364"/>
    <w:rsid w:val="002647E1"/>
    <w:rsid w:val="002648E3"/>
    <w:rsid w:val="00264A6B"/>
    <w:rsid w:val="00264B1F"/>
    <w:rsid w:val="00265446"/>
    <w:rsid w:val="00265695"/>
    <w:rsid w:val="0026586A"/>
    <w:rsid w:val="00265C5D"/>
    <w:rsid w:val="00265D75"/>
    <w:rsid w:val="00265DC7"/>
    <w:rsid w:val="00266013"/>
    <w:rsid w:val="002661EB"/>
    <w:rsid w:val="00266262"/>
    <w:rsid w:val="00266498"/>
    <w:rsid w:val="00266516"/>
    <w:rsid w:val="00266547"/>
    <w:rsid w:val="002665FF"/>
    <w:rsid w:val="0026678E"/>
    <w:rsid w:val="00266968"/>
    <w:rsid w:val="00266C72"/>
    <w:rsid w:val="00266FA2"/>
    <w:rsid w:val="002670EC"/>
    <w:rsid w:val="00267CC1"/>
    <w:rsid w:val="00267E18"/>
    <w:rsid w:val="002700A1"/>
    <w:rsid w:val="002706D8"/>
    <w:rsid w:val="0027084B"/>
    <w:rsid w:val="00270866"/>
    <w:rsid w:val="002708D8"/>
    <w:rsid w:val="00270DA4"/>
    <w:rsid w:val="00270E43"/>
    <w:rsid w:val="00270E8B"/>
    <w:rsid w:val="00270E97"/>
    <w:rsid w:val="00270F66"/>
    <w:rsid w:val="00271D70"/>
    <w:rsid w:val="00272695"/>
    <w:rsid w:val="00272BCC"/>
    <w:rsid w:val="00272F2F"/>
    <w:rsid w:val="0027331F"/>
    <w:rsid w:val="002734F4"/>
    <w:rsid w:val="00273B42"/>
    <w:rsid w:val="002741EF"/>
    <w:rsid w:val="0027474C"/>
    <w:rsid w:val="00274A25"/>
    <w:rsid w:val="00275064"/>
    <w:rsid w:val="00275080"/>
    <w:rsid w:val="002755AF"/>
    <w:rsid w:val="002756D6"/>
    <w:rsid w:val="0027611C"/>
    <w:rsid w:val="002763B8"/>
    <w:rsid w:val="00276A36"/>
    <w:rsid w:val="00277043"/>
    <w:rsid w:val="00277052"/>
    <w:rsid w:val="00277BC0"/>
    <w:rsid w:val="00280316"/>
    <w:rsid w:val="0028123B"/>
    <w:rsid w:val="00281583"/>
    <w:rsid w:val="0028172C"/>
    <w:rsid w:val="00281812"/>
    <w:rsid w:val="002819E3"/>
    <w:rsid w:val="00281A36"/>
    <w:rsid w:val="0028241C"/>
    <w:rsid w:val="00282603"/>
    <w:rsid w:val="00283024"/>
    <w:rsid w:val="00283359"/>
    <w:rsid w:val="0028345C"/>
    <w:rsid w:val="002834EE"/>
    <w:rsid w:val="00283528"/>
    <w:rsid w:val="0028381B"/>
    <w:rsid w:val="00283A50"/>
    <w:rsid w:val="00283CD8"/>
    <w:rsid w:val="00283DE3"/>
    <w:rsid w:val="002841A7"/>
    <w:rsid w:val="002843C6"/>
    <w:rsid w:val="002843DC"/>
    <w:rsid w:val="00284546"/>
    <w:rsid w:val="00284E84"/>
    <w:rsid w:val="002854D8"/>
    <w:rsid w:val="0028551A"/>
    <w:rsid w:val="00285E03"/>
    <w:rsid w:val="00285F0C"/>
    <w:rsid w:val="0028609C"/>
    <w:rsid w:val="002863D9"/>
    <w:rsid w:val="002866B6"/>
    <w:rsid w:val="002866D5"/>
    <w:rsid w:val="00286922"/>
    <w:rsid w:val="00286B5E"/>
    <w:rsid w:val="00286DBC"/>
    <w:rsid w:val="00286E7E"/>
    <w:rsid w:val="002874DC"/>
    <w:rsid w:val="00287F44"/>
    <w:rsid w:val="00287FA4"/>
    <w:rsid w:val="00287FA9"/>
    <w:rsid w:val="002904DE"/>
    <w:rsid w:val="00290D04"/>
    <w:rsid w:val="0029112E"/>
    <w:rsid w:val="00291754"/>
    <w:rsid w:val="00291A31"/>
    <w:rsid w:val="00291BF6"/>
    <w:rsid w:val="00291BF9"/>
    <w:rsid w:val="002922FC"/>
    <w:rsid w:val="002926F0"/>
    <w:rsid w:val="00292BA8"/>
    <w:rsid w:val="00292C7A"/>
    <w:rsid w:val="00292DE2"/>
    <w:rsid w:val="002932B9"/>
    <w:rsid w:val="002934BE"/>
    <w:rsid w:val="0029368F"/>
    <w:rsid w:val="00293AD6"/>
    <w:rsid w:val="00293C64"/>
    <w:rsid w:val="0029405A"/>
    <w:rsid w:val="002945B4"/>
    <w:rsid w:val="00294895"/>
    <w:rsid w:val="00294B2F"/>
    <w:rsid w:val="00294E5A"/>
    <w:rsid w:val="00294E8E"/>
    <w:rsid w:val="0029515A"/>
    <w:rsid w:val="00295167"/>
    <w:rsid w:val="00295346"/>
    <w:rsid w:val="002956B7"/>
    <w:rsid w:val="00295954"/>
    <w:rsid w:val="00295AF0"/>
    <w:rsid w:val="00295DFC"/>
    <w:rsid w:val="00296345"/>
    <w:rsid w:val="0029636D"/>
    <w:rsid w:val="00296439"/>
    <w:rsid w:val="00296615"/>
    <w:rsid w:val="00296636"/>
    <w:rsid w:val="00296B9E"/>
    <w:rsid w:val="00296C96"/>
    <w:rsid w:val="00296DE2"/>
    <w:rsid w:val="00297507"/>
    <w:rsid w:val="00297B85"/>
    <w:rsid w:val="00297CD3"/>
    <w:rsid w:val="002A01FE"/>
    <w:rsid w:val="002A0260"/>
    <w:rsid w:val="002A0471"/>
    <w:rsid w:val="002A0BF1"/>
    <w:rsid w:val="002A0E57"/>
    <w:rsid w:val="002A0FD2"/>
    <w:rsid w:val="002A10E5"/>
    <w:rsid w:val="002A11A5"/>
    <w:rsid w:val="002A123A"/>
    <w:rsid w:val="002A1285"/>
    <w:rsid w:val="002A1546"/>
    <w:rsid w:val="002A1727"/>
    <w:rsid w:val="002A1756"/>
    <w:rsid w:val="002A19A2"/>
    <w:rsid w:val="002A1A39"/>
    <w:rsid w:val="002A22C2"/>
    <w:rsid w:val="002A27AF"/>
    <w:rsid w:val="002A293E"/>
    <w:rsid w:val="002A2D68"/>
    <w:rsid w:val="002A379A"/>
    <w:rsid w:val="002A3863"/>
    <w:rsid w:val="002A389E"/>
    <w:rsid w:val="002A3B21"/>
    <w:rsid w:val="002A3FDE"/>
    <w:rsid w:val="002A418F"/>
    <w:rsid w:val="002A453B"/>
    <w:rsid w:val="002A4A98"/>
    <w:rsid w:val="002A53CD"/>
    <w:rsid w:val="002A5707"/>
    <w:rsid w:val="002A5C33"/>
    <w:rsid w:val="002A5C75"/>
    <w:rsid w:val="002A5D3A"/>
    <w:rsid w:val="002A5E16"/>
    <w:rsid w:val="002A603E"/>
    <w:rsid w:val="002A614A"/>
    <w:rsid w:val="002A62B0"/>
    <w:rsid w:val="002A6734"/>
    <w:rsid w:val="002A7419"/>
    <w:rsid w:val="002A747C"/>
    <w:rsid w:val="002A7A58"/>
    <w:rsid w:val="002A7BA5"/>
    <w:rsid w:val="002A7DFD"/>
    <w:rsid w:val="002A7E86"/>
    <w:rsid w:val="002B03B0"/>
    <w:rsid w:val="002B0574"/>
    <w:rsid w:val="002B0BC7"/>
    <w:rsid w:val="002B0C7F"/>
    <w:rsid w:val="002B108E"/>
    <w:rsid w:val="002B10FF"/>
    <w:rsid w:val="002B11A3"/>
    <w:rsid w:val="002B137D"/>
    <w:rsid w:val="002B1B07"/>
    <w:rsid w:val="002B1D8A"/>
    <w:rsid w:val="002B1F22"/>
    <w:rsid w:val="002B1F64"/>
    <w:rsid w:val="002B2398"/>
    <w:rsid w:val="002B26FB"/>
    <w:rsid w:val="002B2866"/>
    <w:rsid w:val="002B2D5B"/>
    <w:rsid w:val="002B2D9F"/>
    <w:rsid w:val="002B2E9C"/>
    <w:rsid w:val="002B3516"/>
    <w:rsid w:val="002B37F6"/>
    <w:rsid w:val="002B4260"/>
    <w:rsid w:val="002B42C5"/>
    <w:rsid w:val="002B462B"/>
    <w:rsid w:val="002B47DE"/>
    <w:rsid w:val="002B4D90"/>
    <w:rsid w:val="002B51FB"/>
    <w:rsid w:val="002B5320"/>
    <w:rsid w:val="002B553A"/>
    <w:rsid w:val="002B59CE"/>
    <w:rsid w:val="002B6083"/>
    <w:rsid w:val="002B6204"/>
    <w:rsid w:val="002B65D4"/>
    <w:rsid w:val="002B77D4"/>
    <w:rsid w:val="002B7955"/>
    <w:rsid w:val="002B7C6B"/>
    <w:rsid w:val="002B7CA3"/>
    <w:rsid w:val="002C035B"/>
    <w:rsid w:val="002C0564"/>
    <w:rsid w:val="002C074F"/>
    <w:rsid w:val="002C085A"/>
    <w:rsid w:val="002C08C5"/>
    <w:rsid w:val="002C0C39"/>
    <w:rsid w:val="002C0E46"/>
    <w:rsid w:val="002C1086"/>
    <w:rsid w:val="002C15B9"/>
    <w:rsid w:val="002C1A16"/>
    <w:rsid w:val="002C1DBA"/>
    <w:rsid w:val="002C1FC5"/>
    <w:rsid w:val="002C2069"/>
    <w:rsid w:val="002C2156"/>
    <w:rsid w:val="002C23A8"/>
    <w:rsid w:val="002C253E"/>
    <w:rsid w:val="002C27D1"/>
    <w:rsid w:val="002C289D"/>
    <w:rsid w:val="002C2948"/>
    <w:rsid w:val="002C2A74"/>
    <w:rsid w:val="002C2D50"/>
    <w:rsid w:val="002C3AA9"/>
    <w:rsid w:val="002C3B7F"/>
    <w:rsid w:val="002C3C75"/>
    <w:rsid w:val="002C3CAE"/>
    <w:rsid w:val="002C3DD0"/>
    <w:rsid w:val="002C3DE9"/>
    <w:rsid w:val="002C4453"/>
    <w:rsid w:val="002C450D"/>
    <w:rsid w:val="002C465E"/>
    <w:rsid w:val="002C4900"/>
    <w:rsid w:val="002C49E8"/>
    <w:rsid w:val="002C4BDA"/>
    <w:rsid w:val="002C4E40"/>
    <w:rsid w:val="002C51A3"/>
    <w:rsid w:val="002C544A"/>
    <w:rsid w:val="002C5616"/>
    <w:rsid w:val="002C5905"/>
    <w:rsid w:val="002C5916"/>
    <w:rsid w:val="002C6121"/>
    <w:rsid w:val="002C635C"/>
    <w:rsid w:val="002C642E"/>
    <w:rsid w:val="002C6817"/>
    <w:rsid w:val="002C6C69"/>
    <w:rsid w:val="002C742D"/>
    <w:rsid w:val="002C7C01"/>
    <w:rsid w:val="002C7C8F"/>
    <w:rsid w:val="002D08CE"/>
    <w:rsid w:val="002D0981"/>
    <w:rsid w:val="002D0A01"/>
    <w:rsid w:val="002D0AA1"/>
    <w:rsid w:val="002D0C5D"/>
    <w:rsid w:val="002D0E98"/>
    <w:rsid w:val="002D186D"/>
    <w:rsid w:val="002D19FB"/>
    <w:rsid w:val="002D1A67"/>
    <w:rsid w:val="002D1BC5"/>
    <w:rsid w:val="002D1EF1"/>
    <w:rsid w:val="002D1FF9"/>
    <w:rsid w:val="002D2021"/>
    <w:rsid w:val="002D219D"/>
    <w:rsid w:val="002D2345"/>
    <w:rsid w:val="002D25E9"/>
    <w:rsid w:val="002D2F76"/>
    <w:rsid w:val="002D2FD2"/>
    <w:rsid w:val="002D3019"/>
    <w:rsid w:val="002D3642"/>
    <w:rsid w:val="002D3A8C"/>
    <w:rsid w:val="002D464D"/>
    <w:rsid w:val="002D4D47"/>
    <w:rsid w:val="002D53A4"/>
    <w:rsid w:val="002D5E04"/>
    <w:rsid w:val="002D60CE"/>
    <w:rsid w:val="002D62B2"/>
    <w:rsid w:val="002D63AE"/>
    <w:rsid w:val="002D6C0D"/>
    <w:rsid w:val="002D6FCA"/>
    <w:rsid w:val="002D72E1"/>
    <w:rsid w:val="002D74C5"/>
    <w:rsid w:val="002D7D17"/>
    <w:rsid w:val="002E013D"/>
    <w:rsid w:val="002E06A2"/>
    <w:rsid w:val="002E0889"/>
    <w:rsid w:val="002E0AA5"/>
    <w:rsid w:val="002E0CC7"/>
    <w:rsid w:val="002E0D3C"/>
    <w:rsid w:val="002E0FC2"/>
    <w:rsid w:val="002E1083"/>
    <w:rsid w:val="002E1343"/>
    <w:rsid w:val="002E19CF"/>
    <w:rsid w:val="002E1BB1"/>
    <w:rsid w:val="002E1EBF"/>
    <w:rsid w:val="002E1EC3"/>
    <w:rsid w:val="002E2168"/>
    <w:rsid w:val="002E2604"/>
    <w:rsid w:val="002E28FD"/>
    <w:rsid w:val="002E2AB6"/>
    <w:rsid w:val="002E2D48"/>
    <w:rsid w:val="002E2F45"/>
    <w:rsid w:val="002E2FBF"/>
    <w:rsid w:val="002E31FD"/>
    <w:rsid w:val="002E34FC"/>
    <w:rsid w:val="002E372E"/>
    <w:rsid w:val="002E3841"/>
    <w:rsid w:val="002E39AA"/>
    <w:rsid w:val="002E3CF7"/>
    <w:rsid w:val="002E4168"/>
    <w:rsid w:val="002E4513"/>
    <w:rsid w:val="002E4789"/>
    <w:rsid w:val="002E4B3C"/>
    <w:rsid w:val="002E531B"/>
    <w:rsid w:val="002E5508"/>
    <w:rsid w:val="002E559E"/>
    <w:rsid w:val="002E5B62"/>
    <w:rsid w:val="002E5CDA"/>
    <w:rsid w:val="002E5FB0"/>
    <w:rsid w:val="002E6946"/>
    <w:rsid w:val="002E6D31"/>
    <w:rsid w:val="002E6DD3"/>
    <w:rsid w:val="002E6F1F"/>
    <w:rsid w:val="002E79EB"/>
    <w:rsid w:val="002E7B7D"/>
    <w:rsid w:val="002E7F34"/>
    <w:rsid w:val="002F03A4"/>
    <w:rsid w:val="002F0417"/>
    <w:rsid w:val="002F08F3"/>
    <w:rsid w:val="002F0CCD"/>
    <w:rsid w:val="002F17BA"/>
    <w:rsid w:val="002F1EFD"/>
    <w:rsid w:val="002F24B5"/>
    <w:rsid w:val="002F2937"/>
    <w:rsid w:val="002F2E4F"/>
    <w:rsid w:val="002F300D"/>
    <w:rsid w:val="002F312E"/>
    <w:rsid w:val="002F34B6"/>
    <w:rsid w:val="002F3AA4"/>
    <w:rsid w:val="002F3BB5"/>
    <w:rsid w:val="002F3BC6"/>
    <w:rsid w:val="002F3EC6"/>
    <w:rsid w:val="002F3FEC"/>
    <w:rsid w:val="002F4265"/>
    <w:rsid w:val="002F4740"/>
    <w:rsid w:val="002F474E"/>
    <w:rsid w:val="002F506D"/>
    <w:rsid w:val="002F5343"/>
    <w:rsid w:val="002F5367"/>
    <w:rsid w:val="002F5667"/>
    <w:rsid w:val="002F5A79"/>
    <w:rsid w:val="002F5A7A"/>
    <w:rsid w:val="002F5AAF"/>
    <w:rsid w:val="002F5AF1"/>
    <w:rsid w:val="002F5BD7"/>
    <w:rsid w:val="002F5F27"/>
    <w:rsid w:val="002F6DD6"/>
    <w:rsid w:val="002F7046"/>
    <w:rsid w:val="002F71A0"/>
    <w:rsid w:val="002F74B2"/>
    <w:rsid w:val="002F78C3"/>
    <w:rsid w:val="00300067"/>
    <w:rsid w:val="003010F7"/>
    <w:rsid w:val="0030111F"/>
    <w:rsid w:val="0030140E"/>
    <w:rsid w:val="00301524"/>
    <w:rsid w:val="0030194A"/>
    <w:rsid w:val="00301CAE"/>
    <w:rsid w:val="0030255E"/>
    <w:rsid w:val="003027DE"/>
    <w:rsid w:val="00302B5E"/>
    <w:rsid w:val="00302F55"/>
    <w:rsid w:val="00303067"/>
    <w:rsid w:val="003031DE"/>
    <w:rsid w:val="003032AC"/>
    <w:rsid w:val="003032CC"/>
    <w:rsid w:val="00303693"/>
    <w:rsid w:val="00303818"/>
    <w:rsid w:val="003039DC"/>
    <w:rsid w:val="00303AE1"/>
    <w:rsid w:val="0030406B"/>
    <w:rsid w:val="00304630"/>
    <w:rsid w:val="00304A10"/>
    <w:rsid w:val="00304A8A"/>
    <w:rsid w:val="00304C97"/>
    <w:rsid w:val="00304E42"/>
    <w:rsid w:val="00305745"/>
    <w:rsid w:val="00305802"/>
    <w:rsid w:val="00305A13"/>
    <w:rsid w:val="00305D5C"/>
    <w:rsid w:val="003067E4"/>
    <w:rsid w:val="00306801"/>
    <w:rsid w:val="00306807"/>
    <w:rsid w:val="003068BF"/>
    <w:rsid w:val="00306AC2"/>
    <w:rsid w:val="00306D5B"/>
    <w:rsid w:val="00306EF2"/>
    <w:rsid w:val="00307001"/>
    <w:rsid w:val="003070FA"/>
    <w:rsid w:val="003072CD"/>
    <w:rsid w:val="00307482"/>
    <w:rsid w:val="00307620"/>
    <w:rsid w:val="003077EE"/>
    <w:rsid w:val="0030786C"/>
    <w:rsid w:val="0030796F"/>
    <w:rsid w:val="00307A73"/>
    <w:rsid w:val="00307B0B"/>
    <w:rsid w:val="00307BCF"/>
    <w:rsid w:val="00310011"/>
    <w:rsid w:val="0031002A"/>
    <w:rsid w:val="003104A8"/>
    <w:rsid w:val="003104D8"/>
    <w:rsid w:val="00310C71"/>
    <w:rsid w:val="00310DC6"/>
    <w:rsid w:val="00310DD1"/>
    <w:rsid w:val="00310DF8"/>
    <w:rsid w:val="003110E7"/>
    <w:rsid w:val="00311173"/>
    <w:rsid w:val="003111B6"/>
    <w:rsid w:val="003126DB"/>
    <w:rsid w:val="0031317F"/>
    <w:rsid w:val="003136F2"/>
    <w:rsid w:val="003138CB"/>
    <w:rsid w:val="00314122"/>
    <w:rsid w:val="003148FD"/>
    <w:rsid w:val="0031494E"/>
    <w:rsid w:val="00314B34"/>
    <w:rsid w:val="00314F51"/>
    <w:rsid w:val="00314F69"/>
    <w:rsid w:val="0031522A"/>
    <w:rsid w:val="0031595E"/>
    <w:rsid w:val="003159C3"/>
    <w:rsid w:val="00315EE0"/>
    <w:rsid w:val="003163FD"/>
    <w:rsid w:val="003165AB"/>
    <w:rsid w:val="00316C2C"/>
    <w:rsid w:val="00316D32"/>
    <w:rsid w:val="003174CF"/>
    <w:rsid w:val="003177F3"/>
    <w:rsid w:val="0031790E"/>
    <w:rsid w:val="0031799A"/>
    <w:rsid w:val="00317B46"/>
    <w:rsid w:val="00317F56"/>
    <w:rsid w:val="00317FB1"/>
    <w:rsid w:val="0032076A"/>
    <w:rsid w:val="00320956"/>
    <w:rsid w:val="00320B30"/>
    <w:rsid w:val="00320CCE"/>
    <w:rsid w:val="00321288"/>
    <w:rsid w:val="00321499"/>
    <w:rsid w:val="003215D3"/>
    <w:rsid w:val="003216B7"/>
    <w:rsid w:val="00321A4E"/>
    <w:rsid w:val="00321B3D"/>
    <w:rsid w:val="00321E32"/>
    <w:rsid w:val="00322443"/>
    <w:rsid w:val="00322482"/>
    <w:rsid w:val="00322683"/>
    <w:rsid w:val="003228B3"/>
    <w:rsid w:val="00322CAA"/>
    <w:rsid w:val="0032320C"/>
    <w:rsid w:val="00323267"/>
    <w:rsid w:val="003237FE"/>
    <w:rsid w:val="00323A4E"/>
    <w:rsid w:val="00323AE8"/>
    <w:rsid w:val="00323B09"/>
    <w:rsid w:val="00323CCF"/>
    <w:rsid w:val="003242C8"/>
    <w:rsid w:val="00324415"/>
    <w:rsid w:val="003246CB"/>
    <w:rsid w:val="00324818"/>
    <w:rsid w:val="00324B7A"/>
    <w:rsid w:val="0032511D"/>
    <w:rsid w:val="003254F6"/>
    <w:rsid w:val="0032559C"/>
    <w:rsid w:val="003256BA"/>
    <w:rsid w:val="0032600B"/>
    <w:rsid w:val="00326874"/>
    <w:rsid w:val="00326D7D"/>
    <w:rsid w:val="00327013"/>
    <w:rsid w:val="003270D9"/>
    <w:rsid w:val="0032719B"/>
    <w:rsid w:val="003273E9"/>
    <w:rsid w:val="0032742C"/>
    <w:rsid w:val="003279CD"/>
    <w:rsid w:val="00327BE0"/>
    <w:rsid w:val="00327C01"/>
    <w:rsid w:val="00327D6A"/>
    <w:rsid w:val="00330028"/>
    <w:rsid w:val="003300D3"/>
    <w:rsid w:val="00330189"/>
    <w:rsid w:val="0033021A"/>
    <w:rsid w:val="003304D6"/>
    <w:rsid w:val="00330AD0"/>
    <w:rsid w:val="00330CFD"/>
    <w:rsid w:val="00330FC4"/>
    <w:rsid w:val="003310F1"/>
    <w:rsid w:val="0033134A"/>
    <w:rsid w:val="0033189C"/>
    <w:rsid w:val="00331BEB"/>
    <w:rsid w:val="00331E9F"/>
    <w:rsid w:val="00331ED5"/>
    <w:rsid w:val="00331F01"/>
    <w:rsid w:val="0033219A"/>
    <w:rsid w:val="0033219B"/>
    <w:rsid w:val="00332814"/>
    <w:rsid w:val="00332979"/>
    <w:rsid w:val="00332A99"/>
    <w:rsid w:val="00332C4D"/>
    <w:rsid w:val="00332CF4"/>
    <w:rsid w:val="00332DCC"/>
    <w:rsid w:val="00332F12"/>
    <w:rsid w:val="003335F3"/>
    <w:rsid w:val="0033374D"/>
    <w:rsid w:val="003339D7"/>
    <w:rsid w:val="0033414D"/>
    <w:rsid w:val="0033422A"/>
    <w:rsid w:val="00334304"/>
    <w:rsid w:val="00334720"/>
    <w:rsid w:val="00334A38"/>
    <w:rsid w:val="00334DB3"/>
    <w:rsid w:val="00334FFC"/>
    <w:rsid w:val="00335030"/>
    <w:rsid w:val="003351B9"/>
    <w:rsid w:val="0033523F"/>
    <w:rsid w:val="00335BB5"/>
    <w:rsid w:val="003362F6"/>
    <w:rsid w:val="003367CA"/>
    <w:rsid w:val="00336908"/>
    <w:rsid w:val="00336BD9"/>
    <w:rsid w:val="0033730C"/>
    <w:rsid w:val="003373DB"/>
    <w:rsid w:val="00337D19"/>
    <w:rsid w:val="00340192"/>
    <w:rsid w:val="00340883"/>
    <w:rsid w:val="00340E57"/>
    <w:rsid w:val="003410A4"/>
    <w:rsid w:val="003415C3"/>
    <w:rsid w:val="003416EA"/>
    <w:rsid w:val="003418C6"/>
    <w:rsid w:val="0034193E"/>
    <w:rsid w:val="00341948"/>
    <w:rsid w:val="003420BD"/>
    <w:rsid w:val="00342812"/>
    <w:rsid w:val="00342987"/>
    <w:rsid w:val="00342E98"/>
    <w:rsid w:val="00342F35"/>
    <w:rsid w:val="00343531"/>
    <w:rsid w:val="00343947"/>
    <w:rsid w:val="003439A1"/>
    <w:rsid w:val="00343B07"/>
    <w:rsid w:val="00343BD1"/>
    <w:rsid w:val="00343C8E"/>
    <w:rsid w:val="003440B3"/>
    <w:rsid w:val="0034442E"/>
    <w:rsid w:val="003444D2"/>
    <w:rsid w:val="00344975"/>
    <w:rsid w:val="00344A70"/>
    <w:rsid w:val="00344ECE"/>
    <w:rsid w:val="003452AF"/>
    <w:rsid w:val="00345E8E"/>
    <w:rsid w:val="003462DA"/>
    <w:rsid w:val="0034674B"/>
    <w:rsid w:val="00346A95"/>
    <w:rsid w:val="00346B77"/>
    <w:rsid w:val="00346F24"/>
    <w:rsid w:val="00346FA4"/>
    <w:rsid w:val="003474FA"/>
    <w:rsid w:val="00347B24"/>
    <w:rsid w:val="00350453"/>
    <w:rsid w:val="003506E2"/>
    <w:rsid w:val="00350813"/>
    <w:rsid w:val="003509A5"/>
    <w:rsid w:val="00350D59"/>
    <w:rsid w:val="0035128E"/>
    <w:rsid w:val="003515A0"/>
    <w:rsid w:val="0035187A"/>
    <w:rsid w:val="00351D5D"/>
    <w:rsid w:val="00351F9B"/>
    <w:rsid w:val="003530A2"/>
    <w:rsid w:val="003530AD"/>
    <w:rsid w:val="003531A4"/>
    <w:rsid w:val="00353206"/>
    <w:rsid w:val="0035336A"/>
    <w:rsid w:val="0035361F"/>
    <w:rsid w:val="00353C4C"/>
    <w:rsid w:val="00353C58"/>
    <w:rsid w:val="00353C88"/>
    <w:rsid w:val="00353D16"/>
    <w:rsid w:val="0035414E"/>
    <w:rsid w:val="003547FA"/>
    <w:rsid w:val="003549AB"/>
    <w:rsid w:val="00354AC7"/>
    <w:rsid w:val="00354CF3"/>
    <w:rsid w:val="00354D7A"/>
    <w:rsid w:val="00354DDA"/>
    <w:rsid w:val="00355046"/>
    <w:rsid w:val="003550B9"/>
    <w:rsid w:val="0035539D"/>
    <w:rsid w:val="00355A65"/>
    <w:rsid w:val="00355E4D"/>
    <w:rsid w:val="00355E5D"/>
    <w:rsid w:val="00356025"/>
    <w:rsid w:val="003561DD"/>
    <w:rsid w:val="003562BD"/>
    <w:rsid w:val="00356F34"/>
    <w:rsid w:val="003579A4"/>
    <w:rsid w:val="0036052D"/>
    <w:rsid w:val="00360B7A"/>
    <w:rsid w:val="003610ED"/>
    <w:rsid w:val="0036120F"/>
    <w:rsid w:val="00361445"/>
    <w:rsid w:val="00361580"/>
    <w:rsid w:val="0036159E"/>
    <w:rsid w:val="0036177A"/>
    <w:rsid w:val="00361E69"/>
    <w:rsid w:val="00361E6C"/>
    <w:rsid w:val="00362003"/>
    <w:rsid w:val="003624E7"/>
    <w:rsid w:val="00362544"/>
    <w:rsid w:val="003627A4"/>
    <w:rsid w:val="003628A6"/>
    <w:rsid w:val="00362D8A"/>
    <w:rsid w:val="00362E1F"/>
    <w:rsid w:val="00363C1E"/>
    <w:rsid w:val="0036401D"/>
    <w:rsid w:val="003640A1"/>
    <w:rsid w:val="003641C1"/>
    <w:rsid w:val="00364309"/>
    <w:rsid w:val="003646AA"/>
    <w:rsid w:val="00364BB7"/>
    <w:rsid w:val="00365939"/>
    <w:rsid w:val="00365C9E"/>
    <w:rsid w:val="0036603D"/>
    <w:rsid w:val="00366971"/>
    <w:rsid w:val="00366D0C"/>
    <w:rsid w:val="003671FD"/>
    <w:rsid w:val="003672D4"/>
    <w:rsid w:val="00367387"/>
    <w:rsid w:val="003675EC"/>
    <w:rsid w:val="003678F9"/>
    <w:rsid w:val="00367983"/>
    <w:rsid w:val="00367A0A"/>
    <w:rsid w:val="00370AFF"/>
    <w:rsid w:val="00370C4A"/>
    <w:rsid w:val="00370DEF"/>
    <w:rsid w:val="00370E74"/>
    <w:rsid w:val="00371321"/>
    <w:rsid w:val="00371593"/>
    <w:rsid w:val="00371749"/>
    <w:rsid w:val="0037183B"/>
    <w:rsid w:val="00371E80"/>
    <w:rsid w:val="00371F5C"/>
    <w:rsid w:val="00372123"/>
    <w:rsid w:val="00372460"/>
    <w:rsid w:val="00372688"/>
    <w:rsid w:val="003726E9"/>
    <w:rsid w:val="00372A48"/>
    <w:rsid w:val="00372BF0"/>
    <w:rsid w:val="00372E34"/>
    <w:rsid w:val="00373059"/>
    <w:rsid w:val="00373A2C"/>
    <w:rsid w:val="00373D16"/>
    <w:rsid w:val="003744BA"/>
    <w:rsid w:val="003744D6"/>
    <w:rsid w:val="00374681"/>
    <w:rsid w:val="003747E1"/>
    <w:rsid w:val="00374982"/>
    <w:rsid w:val="00374D9F"/>
    <w:rsid w:val="00374E0F"/>
    <w:rsid w:val="00375D0F"/>
    <w:rsid w:val="00375F56"/>
    <w:rsid w:val="003767F0"/>
    <w:rsid w:val="00377F34"/>
    <w:rsid w:val="003806E2"/>
    <w:rsid w:val="00380A8B"/>
    <w:rsid w:val="00380BA4"/>
    <w:rsid w:val="00380D5A"/>
    <w:rsid w:val="00381125"/>
    <w:rsid w:val="00381526"/>
    <w:rsid w:val="00381AB6"/>
    <w:rsid w:val="003822A1"/>
    <w:rsid w:val="003824FF"/>
    <w:rsid w:val="00382C96"/>
    <w:rsid w:val="00382CC5"/>
    <w:rsid w:val="00382DC8"/>
    <w:rsid w:val="00383373"/>
    <w:rsid w:val="003836D3"/>
    <w:rsid w:val="003837AF"/>
    <w:rsid w:val="00383823"/>
    <w:rsid w:val="0038432A"/>
    <w:rsid w:val="00384447"/>
    <w:rsid w:val="00384A6E"/>
    <w:rsid w:val="00384E71"/>
    <w:rsid w:val="00384F07"/>
    <w:rsid w:val="0038548B"/>
    <w:rsid w:val="00385B49"/>
    <w:rsid w:val="00385EAD"/>
    <w:rsid w:val="00385F70"/>
    <w:rsid w:val="00386248"/>
    <w:rsid w:val="003862C9"/>
    <w:rsid w:val="00386939"/>
    <w:rsid w:val="00386D66"/>
    <w:rsid w:val="00386E44"/>
    <w:rsid w:val="00386F5D"/>
    <w:rsid w:val="00387321"/>
    <w:rsid w:val="003874D5"/>
    <w:rsid w:val="00387512"/>
    <w:rsid w:val="0039008B"/>
    <w:rsid w:val="003905E0"/>
    <w:rsid w:val="003906F1"/>
    <w:rsid w:val="003908AD"/>
    <w:rsid w:val="00390949"/>
    <w:rsid w:val="00390BD4"/>
    <w:rsid w:val="00390EFD"/>
    <w:rsid w:val="00390F34"/>
    <w:rsid w:val="00391327"/>
    <w:rsid w:val="00391B78"/>
    <w:rsid w:val="00391B9B"/>
    <w:rsid w:val="00391D48"/>
    <w:rsid w:val="00391D87"/>
    <w:rsid w:val="00391DCA"/>
    <w:rsid w:val="003922A8"/>
    <w:rsid w:val="00392426"/>
    <w:rsid w:val="00392464"/>
    <w:rsid w:val="003928ED"/>
    <w:rsid w:val="00392A02"/>
    <w:rsid w:val="00392A4D"/>
    <w:rsid w:val="00392D54"/>
    <w:rsid w:val="00392DC7"/>
    <w:rsid w:val="003930E3"/>
    <w:rsid w:val="00393A1C"/>
    <w:rsid w:val="00393C0E"/>
    <w:rsid w:val="00393E6B"/>
    <w:rsid w:val="0039413E"/>
    <w:rsid w:val="0039422A"/>
    <w:rsid w:val="003942C3"/>
    <w:rsid w:val="0039446B"/>
    <w:rsid w:val="00394CCB"/>
    <w:rsid w:val="00394EAE"/>
    <w:rsid w:val="00395081"/>
    <w:rsid w:val="00395159"/>
    <w:rsid w:val="00395685"/>
    <w:rsid w:val="0039568A"/>
    <w:rsid w:val="003962BA"/>
    <w:rsid w:val="003968AF"/>
    <w:rsid w:val="00396B69"/>
    <w:rsid w:val="00396C78"/>
    <w:rsid w:val="00396C98"/>
    <w:rsid w:val="00397057"/>
    <w:rsid w:val="003970A7"/>
    <w:rsid w:val="00397253"/>
    <w:rsid w:val="0039739B"/>
    <w:rsid w:val="003973EE"/>
    <w:rsid w:val="0039744B"/>
    <w:rsid w:val="0039768C"/>
    <w:rsid w:val="0039785E"/>
    <w:rsid w:val="00397C3A"/>
    <w:rsid w:val="00397EFB"/>
    <w:rsid w:val="003A0046"/>
    <w:rsid w:val="003A027D"/>
    <w:rsid w:val="003A0ABA"/>
    <w:rsid w:val="003A1050"/>
    <w:rsid w:val="003A1051"/>
    <w:rsid w:val="003A1219"/>
    <w:rsid w:val="003A1AEE"/>
    <w:rsid w:val="003A2186"/>
    <w:rsid w:val="003A2565"/>
    <w:rsid w:val="003A2586"/>
    <w:rsid w:val="003A25AD"/>
    <w:rsid w:val="003A281A"/>
    <w:rsid w:val="003A2856"/>
    <w:rsid w:val="003A3262"/>
    <w:rsid w:val="003A418B"/>
    <w:rsid w:val="003A4322"/>
    <w:rsid w:val="003A46D2"/>
    <w:rsid w:val="003A47C0"/>
    <w:rsid w:val="003A4907"/>
    <w:rsid w:val="003A527D"/>
    <w:rsid w:val="003A5728"/>
    <w:rsid w:val="003A5793"/>
    <w:rsid w:val="003A605D"/>
    <w:rsid w:val="003A625A"/>
    <w:rsid w:val="003A6426"/>
    <w:rsid w:val="003A677A"/>
    <w:rsid w:val="003A6B42"/>
    <w:rsid w:val="003A6D31"/>
    <w:rsid w:val="003A6D6C"/>
    <w:rsid w:val="003A70D3"/>
    <w:rsid w:val="003A7111"/>
    <w:rsid w:val="003A7289"/>
    <w:rsid w:val="003A72CE"/>
    <w:rsid w:val="003A75ED"/>
    <w:rsid w:val="003A77E4"/>
    <w:rsid w:val="003A7D22"/>
    <w:rsid w:val="003B00FD"/>
    <w:rsid w:val="003B04C3"/>
    <w:rsid w:val="003B08CA"/>
    <w:rsid w:val="003B09A7"/>
    <w:rsid w:val="003B0AAD"/>
    <w:rsid w:val="003B0B47"/>
    <w:rsid w:val="003B10C1"/>
    <w:rsid w:val="003B1222"/>
    <w:rsid w:val="003B1486"/>
    <w:rsid w:val="003B177B"/>
    <w:rsid w:val="003B2395"/>
    <w:rsid w:val="003B23E5"/>
    <w:rsid w:val="003B2657"/>
    <w:rsid w:val="003B2972"/>
    <w:rsid w:val="003B2C06"/>
    <w:rsid w:val="003B2C42"/>
    <w:rsid w:val="003B2E5C"/>
    <w:rsid w:val="003B3001"/>
    <w:rsid w:val="003B3033"/>
    <w:rsid w:val="003B3753"/>
    <w:rsid w:val="003B3C7F"/>
    <w:rsid w:val="003B4344"/>
    <w:rsid w:val="003B44E3"/>
    <w:rsid w:val="003B483C"/>
    <w:rsid w:val="003B4B2A"/>
    <w:rsid w:val="003B4C9E"/>
    <w:rsid w:val="003B5373"/>
    <w:rsid w:val="003B54BC"/>
    <w:rsid w:val="003B59C4"/>
    <w:rsid w:val="003B5AC1"/>
    <w:rsid w:val="003B6012"/>
    <w:rsid w:val="003B60A7"/>
    <w:rsid w:val="003B63E2"/>
    <w:rsid w:val="003B674A"/>
    <w:rsid w:val="003B730F"/>
    <w:rsid w:val="003B7766"/>
    <w:rsid w:val="003B797C"/>
    <w:rsid w:val="003B7C92"/>
    <w:rsid w:val="003B7CCD"/>
    <w:rsid w:val="003B7F11"/>
    <w:rsid w:val="003B7F2C"/>
    <w:rsid w:val="003C019E"/>
    <w:rsid w:val="003C0856"/>
    <w:rsid w:val="003C0974"/>
    <w:rsid w:val="003C0BA3"/>
    <w:rsid w:val="003C0BDC"/>
    <w:rsid w:val="003C0FC5"/>
    <w:rsid w:val="003C175E"/>
    <w:rsid w:val="003C1AF1"/>
    <w:rsid w:val="003C1B6F"/>
    <w:rsid w:val="003C1CEB"/>
    <w:rsid w:val="003C1DD5"/>
    <w:rsid w:val="003C1F67"/>
    <w:rsid w:val="003C21A8"/>
    <w:rsid w:val="003C2922"/>
    <w:rsid w:val="003C2BBE"/>
    <w:rsid w:val="003C2F8E"/>
    <w:rsid w:val="003C36FF"/>
    <w:rsid w:val="003C3D3A"/>
    <w:rsid w:val="003C3E2A"/>
    <w:rsid w:val="003C3F93"/>
    <w:rsid w:val="003C410D"/>
    <w:rsid w:val="003C42F8"/>
    <w:rsid w:val="003C43AD"/>
    <w:rsid w:val="003C502B"/>
    <w:rsid w:val="003C51B9"/>
    <w:rsid w:val="003C5478"/>
    <w:rsid w:val="003C6180"/>
    <w:rsid w:val="003C623E"/>
    <w:rsid w:val="003C6291"/>
    <w:rsid w:val="003C729B"/>
    <w:rsid w:val="003C736D"/>
    <w:rsid w:val="003C73C4"/>
    <w:rsid w:val="003C767C"/>
    <w:rsid w:val="003C7719"/>
    <w:rsid w:val="003C7832"/>
    <w:rsid w:val="003D01C8"/>
    <w:rsid w:val="003D0B7B"/>
    <w:rsid w:val="003D0BA7"/>
    <w:rsid w:val="003D0D1C"/>
    <w:rsid w:val="003D152F"/>
    <w:rsid w:val="003D181B"/>
    <w:rsid w:val="003D1A70"/>
    <w:rsid w:val="003D1F24"/>
    <w:rsid w:val="003D2405"/>
    <w:rsid w:val="003D282A"/>
    <w:rsid w:val="003D2E0F"/>
    <w:rsid w:val="003D2F8F"/>
    <w:rsid w:val="003D3156"/>
    <w:rsid w:val="003D3218"/>
    <w:rsid w:val="003D3661"/>
    <w:rsid w:val="003D36CE"/>
    <w:rsid w:val="003D3902"/>
    <w:rsid w:val="003D39AD"/>
    <w:rsid w:val="003D3E15"/>
    <w:rsid w:val="003D40B7"/>
    <w:rsid w:val="003D44A8"/>
    <w:rsid w:val="003D46E1"/>
    <w:rsid w:val="003D59E7"/>
    <w:rsid w:val="003D5BD8"/>
    <w:rsid w:val="003D5E45"/>
    <w:rsid w:val="003D62FF"/>
    <w:rsid w:val="003D64D2"/>
    <w:rsid w:val="003D6BC1"/>
    <w:rsid w:val="003D6F0F"/>
    <w:rsid w:val="003D7857"/>
    <w:rsid w:val="003E00A9"/>
    <w:rsid w:val="003E019C"/>
    <w:rsid w:val="003E019D"/>
    <w:rsid w:val="003E058B"/>
    <w:rsid w:val="003E0814"/>
    <w:rsid w:val="003E0A77"/>
    <w:rsid w:val="003E0CBC"/>
    <w:rsid w:val="003E0CE7"/>
    <w:rsid w:val="003E1403"/>
    <w:rsid w:val="003E14BD"/>
    <w:rsid w:val="003E1A92"/>
    <w:rsid w:val="003E21EB"/>
    <w:rsid w:val="003E2226"/>
    <w:rsid w:val="003E2A69"/>
    <w:rsid w:val="003E365D"/>
    <w:rsid w:val="003E36C5"/>
    <w:rsid w:val="003E39C7"/>
    <w:rsid w:val="003E3BEF"/>
    <w:rsid w:val="003E3DA4"/>
    <w:rsid w:val="003E3ECF"/>
    <w:rsid w:val="003E457E"/>
    <w:rsid w:val="003E4622"/>
    <w:rsid w:val="003E4678"/>
    <w:rsid w:val="003E4729"/>
    <w:rsid w:val="003E4A34"/>
    <w:rsid w:val="003E4EDB"/>
    <w:rsid w:val="003E5174"/>
    <w:rsid w:val="003E532D"/>
    <w:rsid w:val="003E5430"/>
    <w:rsid w:val="003E577A"/>
    <w:rsid w:val="003E57E2"/>
    <w:rsid w:val="003E615E"/>
    <w:rsid w:val="003E63E6"/>
    <w:rsid w:val="003E6614"/>
    <w:rsid w:val="003E66C2"/>
    <w:rsid w:val="003E6B4C"/>
    <w:rsid w:val="003E6E58"/>
    <w:rsid w:val="003E731B"/>
    <w:rsid w:val="003E7AB4"/>
    <w:rsid w:val="003E7ADD"/>
    <w:rsid w:val="003F003A"/>
    <w:rsid w:val="003F02B3"/>
    <w:rsid w:val="003F03D0"/>
    <w:rsid w:val="003F04AB"/>
    <w:rsid w:val="003F06B0"/>
    <w:rsid w:val="003F083A"/>
    <w:rsid w:val="003F09FF"/>
    <w:rsid w:val="003F0AD3"/>
    <w:rsid w:val="003F0B84"/>
    <w:rsid w:val="003F0BC0"/>
    <w:rsid w:val="003F11D2"/>
    <w:rsid w:val="003F1242"/>
    <w:rsid w:val="003F13AE"/>
    <w:rsid w:val="003F19D4"/>
    <w:rsid w:val="003F1C60"/>
    <w:rsid w:val="003F1DC7"/>
    <w:rsid w:val="003F2735"/>
    <w:rsid w:val="003F2867"/>
    <w:rsid w:val="003F28F4"/>
    <w:rsid w:val="003F2A8D"/>
    <w:rsid w:val="003F2C74"/>
    <w:rsid w:val="003F3222"/>
    <w:rsid w:val="003F35DE"/>
    <w:rsid w:val="003F35FA"/>
    <w:rsid w:val="003F3668"/>
    <w:rsid w:val="003F3785"/>
    <w:rsid w:val="003F3DD6"/>
    <w:rsid w:val="003F41C5"/>
    <w:rsid w:val="003F485A"/>
    <w:rsid w:val="003F4CF2"/>
    <w:rsid w:val="003F4E26"/>
    <w:rsid w:val="003F4FE2"/>
    <w:rsid w:val="003F59D0"/>
    <w:rsid w:val="003F5D04"/>
    <w:rsid w:val="003F5E98"/>
    <w:rsid w:val="003F6163"/>
    <w:rsid w:val="003F64B4"/>
    <w:rsid w:val="003F64C5"/>
    <w:rsid w:val="003F6850"/>
    <w:rsid w:val="003F6D2C"/>
    <w:rsid w:val="003F6D3A"/>
    <w:rsid w:val="003F71B8"/>
    <w:rsid w:val="003F760D"/>
    <w:rsid w:val="003F777B"/>
    <w:rsid w:val="003F77D0"/>
    <w:rsid w:val="003F7882"/>
    <w:rsid w:val="003F788A"/>
    <w:rsid w:val="003F7A83"/>
    <w:rsid w:val="003F7D74"/>
    <w:rsid w:val="00400043"/>
    <w:rsid w:val="0040008D"/>
    <w:rsid w:val="004003C2"/>
    <w:rsid w:val="004004C3"/>
    <w:rsid w:val="004004D6"/>
    <w:rsid w:val="0040164D"/>
    <w:rsid w:val="0040170D"/>
    <w:rsid w:val="00401DCE"/>
    <w:rsid w:val="00401E59"/>
    <w:rsid w:val="004020CA"/>
    <w:rsid w:val="00402ABB"/>
    <w:rsid w:val="00402D30"/>
    <w:rsid w:val="00402EED"/>
    <w:rsid w:val="00403218"/>
    <w:rsid w:val="00403262"/>
    <w:rsid w:val="00403E1A"/>
    <w:rsid w:val="00404256"/>
    <w:rsid w:val="00404475"/>
    <w:rsid w:val="00404545"/>
    <w:rsid w:val="00405171"/>
    <w:rsid w:val="00405245"/>
    <w:rsid w:val="00405416"/>
    <w:rsid w:val="0040597D"/>
    <w:rsid w:val="00405A27"/>
    <w:rsid w:val="00405C69"/>
    <w:rsid w:val="00405CC5"/>
    <w:rsid w:val="00405FDE"/>
    <w:rsid w:val="0040626A"/>
    <w:rsid w:val="004062BE"/>
    <w:rsid w:val="0040678A"/>
    <w:rsid w:val="00406C1E"/>
    <w:rsid w:val="00406CDF"/>
    <w:rsid w:val="00406ED1"/>
    <w:rsid w:val="004072A8"/>
    <w:rsid w:val="004074E1"/>
    <w:rsid w:val="00410827"/>
    <w:rsid w:val="00410F7B"/>
    <w:rsid w:val="00410F8A"/>
    <w:rsid w:val="004115AD"/>
    <w:rsid w:val="00411892"/>
    <w:rsid w:val="00411A4A"/>
    <w:rsid w:val="00411D8F"/>
    <w:rsid w:val="00411FA5"/>
    <w:rsid w:val="0041200E"/>
    <w:rsid w:val="00412122"/>
    <w:rsid w:val="00412136"/>
    <w:rsid w:val="00412607"/>
    <w:rsid w:val="0041290E"/>
    <w:rsid w:val="00413087"/>
    <w:rsid w:val="00413399"/>
    <w:rsid w:val="004134FB"/>
    <w:rsid w:val="00414721"/>
    <w:rsid w:val="0041487B"/>
    <w:rsid w:val="00414954"/>
    <w:rsid w:val="00414B5D"/>
    <w:rsid w:val="00414B94"/>
    <w:rsid w:val="00415338"/>
    <w:rsid w:val="00415C47"/>
    <w:rsid w:val="00415D4D"/>
    <w:rsid w:val="00416031"/>
    <w:rsid w:val="00416622"/>
    <w:rsid w:val="00416A11"/>
    <w:rsid w:val="00416CFA"/>
    <w:rsid w:val="00417CDE"/>
    <w:rsid w:val="00417E11"/>
    <w:rsid w:val="00417FDF"/>
    <w:rsid w:val="004200CD"/>
    <w:rsid w:val="0042033B"/>
    <w:rsid w:val="00420391"/>
    <w:rsid w:val="0042071B"/>
    <w:rsid w:val="0042090C"/>
    <w:rsid w:val="00420A01"/>
    <w:rsid w:val="00420A6E"/>
    <w:rsid w:val="004215D1"/>
    <w:rsid w:val="0042175D"/>
    <w:rsid w:val="0042201D"/>
    <w:rsid w:val="00422155"/>
    <w:rsid w:val="00422301"/>
    <w:rsid w:val="0042234E"/>
    <w:rsid w:val="00422829"/>
    <w:rsid w:val="00423928"/>
    <w:rsid w:val="00423A1F"/>
    <w:rsid w:val="00423BEF"/>
    <w:rsid w:val="00423F37"/>
    <w:rsid w:val="00424563"/>
    <w:rsid w:val="00424DB2"/>
    <w:rsid w:val="0042558C"/>
    <w:rsid w:val="00425B20"/>
    <w:rsid w:val="00425D06"/>
    <w:rsid w:val="00425F7B"/>
    <w:rsid w:val="0042614A"/>
    <w:rsid w:val="0042615E"/>
    <w:rsid w:val="00426405"/>
    <w:rsid w:val="0042696C"/>
    <w:rsid w:val="00426D62"/>
    <w:rsid w:val="004270D2"/>
    <w:rsid w:val="004271F6"/>
    <w:rsid w:val="0042753C"/>
    <w:rsid w:val="004300A5"/>
    <w:rsid w:val="0043026B"/>
    <w:rsid w:val="004307C5"/>
    <w:rsid w:val="00430A29"/>
    <w:rsid w:val="00430AB7"/>
    <w:rsid w:val="00430D5B"/>
    <w:rsid w:val="00430D5E"/>
    <w:rsid w:val="00430EC1"/>
    <w:rsid w:val="0043134E"/>
    <w:rsid w:val="004313BD"/>
    <w:rsid w:val="0043171A"/>
    <w:rsid w:val="00432023"/>
    <w:rsid w:val="004322D6"/>
    <w:rsid w:val="004324B7"/>
    <w:rsid w:val="00432841"/>
    <w:rsid w:val="00432C2A"/>
    <w:rsid w:val="00432DC4"/>
    <w:rsid w:val="0043303C"/>
    <w:rsid w:val="0043335F"/>
    <w:rsid w:val="0043359F"/>
    <w:rsid w:val="0043395C"/>
    <w:rsid w:val="0043427F"/>
    <w:rsid w:val="00434940"/>
    <w:rsid w:val="00434BD5"/>
    <w:rsid w:val="00434D6D"/>
    <w:rsid w:val="00434D9D"/>
    <w:rsid w:val="00435379"/>
    <w:rsid w:val="00435645"/>
    <w:rsid w:val="00435810"/>
    <w:rsid w:val="00435919"/>
    <w:rsid w:val="00435A5F"/>
    <w:rsid w:val="0043636D"/>
    <w:rsid w:val="00436B92"/>
    <w:rsid w:val="00436B99"/>
    <w:rsid w:val="00436C63"/>
    <w:rsid w:val="0043700F"/>
    <w:rsid w:val="00437620"/>
    <w:rsid w:val="00437701"/>
    <w:rsid w:val="004378E1"/>
    <w:rsid w:val="00437C40"/>
    <w:rsid w:val="00437DCC"/>
    <w:rsid w:val="00437F91"/>
    <w:rsid w:val="004405D1"/>
    <w:rsid w:val="004406A0"/>
    <w:rsid w:val="0044076B"/>
    <w:rsid w:val="00440781"/>
    <w:rsid w:val="00440815"/>
    <w:rsid w:val="00440845"/>
    <w:rsid w:val="00441295"/>
    <w:rsid w:val="00441FC2"/>
    <w:rsid w:val="0044224F"/>
    <w:rsid w:val="0044228A"/>
    <w:rsid w:val="0044292D"/>
    <w:rsid w:val="004429C2"/>
    <w:rsid w:val="00442A2B"/>
    <w:rsid w:val="00442F76"/>
    <w:rsid w:val="004433A9"/>
    <w:rsid w:val="00443623"/>
    <w:rsid w:val="004438D3"/>
    <w:rsid w:val="00444173"/>
    <w:rsid w:val="00445169"/>
    <w:rsid w:val="0044555A"/>
    <w:rsid w:val="00445614"/>
    <w:rsid w:val="00445CC7"/>
    <w:rsid w:val="00445D02"/>
    <w:rsid w:val="00446362"/>
    <w:rsid w:val="004465C8"/>
    <w:rsid w:val="0044681B"/>
    <w:rsid w:val="0044692A"/>
    <w:rsid w:val="00446C27"/>
    <w:rsid w:val="00446CE4"/>
    <w:rsid w:val="00446F67"/>
    <w:rsid w:val="004477BE"/>
    <w:rsid w:val="00447D23"/>
    <w:rsid w:val="0045001F"/>
    <w:rsid w:val="004501DF"/>
    <w:rsid w:val="00450214"/>
    <w:rsid w:val="00450311"/>
    <w:rsid w:val="00450315"/>
    <w:rsid w:val="0045077F"/>
    <w:rsid w:val="00450989"/>
    <w:rsid w:val="00451065"/>
    <w:rsid w:val="00451A5E"/>
    <w:rsid w:val="00451B18"/>
    <w:rsid w:val="00451CA2"/>
    <w:rsid w:val="004520E6"/>
    <w:rsid w:val="00452C0A"/>
    <w:rsid w:val="00452C36"/>
    <w:rsid w:val="0045364F"/>
    <w:rsid w:val="00453B35"/>
    <w:rsid w:val="00453C2D"/>
    <w:rsid w:val="00453D6C"/>
    <w:rsid w:val="00453DAD"/>
    <w:rsid w:val="0045415C"/>
    <w:rsid w:val="00454340"/>
    <w:rsid w:val="004547A7"/>
    <w:rsid w:val="00454E04"/>
    <w:rsid w:val="00454FE1"/>
    <w:rsid w:val="004551A4"/>
    <w:rsid w:val="004556A9"/>
    <w:rsid w:val="00455736"/>
    <w:rsid w:val="00455780"/>
    <w:rsid w:val="004559B4"/>
    <w:rsid w:val="004559B9"/>
    <w:rsid w:val="00455BA5"/>
    <w:rsid w:val="004567D0"/>
    <w:rsid w:val="00456EEC"/>
    <w:rsid w:val="00457099"/>
    <w:rsid w:val="00457661"/>
    <w:rsid w:val="00457693"/>
    <w:rsid w:val="00457A12"/>
    <w:rsid w:val="00460001"/>
    <w:rsid w:val="00460476"/>
    <w:rsid w:val="00460627"/>
    <w:rsid w:val="00460A32"/>
    <w:rsid w:val="00460C39"/>
    <w:rsid w:val="004610D5"/>
    <w:rsid w:val="00461335"/>
    <w:rsid w:val="0046181E"/>
    <w:rsid w:val="00461B06"/>
    <w:rsid w:val="00461BE9"/>
    <w:rsid w:val="00462A04"/>
    <w:rsid w:val="00462BAA"/>
    <w:rsid w:val="00462C69"/>
    <w:rsid w:val="00462CB1"/>
    <w:rsid w:val="0046306D"/>
    <w:rsid w:val="004630F3"/>
    <w:rsid w:val="004632FD"/>
    <w:rsid w:val="00463319"/>
    <w:rsid w:val="004633DE"/>
    <w:rsid w:val="004634D2"/>
    <w:rsid w:val="00463683"/>
    <w:rsid w:val="00463720"/>
    <w:rsid w:val="00463783"/>
    <w:rsid w:val="004639C3"/>
    <w:rsid w:val="00463B1C"/>
    <w:rsid w:val="00463BBA"/>
    <w:rsid w:val="00463CC6"/>
    <w:rsid w:val="00463CE2"/>
    <w:rsid w:val="004641BA"/>
    <w:rsid w:val="004644A3"/>
    <w:rsid w:val="004644F9"/>
    <w:rsid w:val="00464EAF"/>
    <w:rsid w:val="00464F51"/>
    <w:rsid w:val="0046512B"/>
    <w:rsid w:val="004660CC"/>
    <w:rsid w:val="00466159"/>
    <w:rsid w:val="00466183"/>
    <w:rsid w:val="0046638C"/>
    <w:rsid w:val="00466953"/>
    <w:rsid w:val="00466A0E"/>
    <w:rsid w:val="00466ABC"/>
    <w:rsid w:val="00466D8B"/>
    <w:rsid w:val="0046737D"/>
    <w:rsid w:val="004676E9"/>
    <w:rsid w:val="00467750"/>
    <w:rsid w:val="004677CB"/>
    <w:rsid w:val="00467912"/>
    <w:rsid w:val="0047017A"/>
    <w:rsid w:val="004706C1"/>
    <w:rsid w:val="004708F4"/>
    <w:rsid w:val="00470B37"/>
    <w:rsid w:val="00470CDE"/>
    <w:rsid w:val="00470F51"/>
    <w:rsid w:val="00471B83"/>
    <w:rsid w:val="00471F44"/>
    <w:rsid w:val="00472534"/>
    <w:rsid w:val="0047256D"/>
    <w:rsid w:val="00472706"/>
    <w:rsid w:val="00472743"/>
    <w:rsid w:val="0047283D"/>
    <w:rsid w:val="00472900"/>
    <w:rsid w:val="00472BEA"/>
    <w:rsid w:val="00472C91"/>
    <w:rsid w:val="00472D28"/>
    <w:rsid w:val="004733F9"/>
    <w:rsid w:val="00473580"/>
    <w:rsid w:val="00473E89"/>
    <w:rsid w:val="00473F6A"/>
    <w:rsid w:val="00473FA8"/>
    <w:rsid w:val="004741E2"/>
    <w:rsid w:val="00474634"/>
    <w:rsid w:val="00474686"/>
    <w:rsid w:val="00474780"/>
    <w:rsid w:val="004749E9"/>
    <w:rsid w:val="00474ADC"/>
    <w:rsid w:val="00474CF9"/>
    <w:rsid w:val="00474DAD"/>
    <w:rsid w:val="00475785"/>
    <w:rsid w:val="00475E69"/>
    <w:rsid w:val="00476027"/>
    <w:rsid w:val="0047654A"/>
    <w:rsid w:val="004768E9"/>
    <w:rsid w:val="004769C2"/>
    <w:rsid w:val="00476C07"/>
    <w:rsid w:val="00476DB0"/>
    <w:rsid w:val="00477345"/>
    <w:rsid w:val="00477A9F"/>
    <w:rsid w:val="0048050B"/>
    <w:rsid w:val="004805DE"/>
    <w:rsid w:val="004808A8"/>
    <w:rsid w:val="00480AA6"/>
    <w:rsid w:val="00481183"/>
    <w:rsid w:val="004811C2"/>
    <w:rsid w:val="0048125A"/>
    <w:rsid w:val="004813E0"/>
    <w:rsid w:val="0048144C"/>
    <w:rsid w:val="004815C0"/>
    <w:rsid w:val="00481D79"/>
    <w:rsid w:val="00481FDB"/>
    <w:rsid w:val="00482157"/>
    <w:rsid w:val="0048219D"/>
    <w:rsid w:val="004822FE"/>
    <w:rsid w:val="0048239B"/>
    <w:rsid w:val="004827DF"/>
    <w:rsid w:val="00482932"/>
    <w:rsid w:val="00482A44"/>
    <w:rsid w:val="00482DE8"/>
    <w:rsid w:val="00482E95"/>
    <w:rsid w:val="0048321A"/>
    <w:rsid w:val="0048368A"/>
    <w:rsid w:val="004836E7"/>
    <w:rsid w:val="0048386A"/>
    <w:rsid w:val="00484142"/>
    <w:rsid w:val="0048416D"/>
    <w:rsid w:val="00484218"/>
    <w:rsid w:val="0048467F"/>
    <w:rsid w:val="00484693"/>
    <w:rsid w:val="00484C2C"/>
    <w:rsid w:val="00484E01"/>
    <w:rsid w:val="0048587D"/>
    <w:rsid w:val="004859A5"/>
    <w:rsid w:val="004859DF"/>
    <w:rsid w:val="00485D21"/>
    <w:rsid w:val="004862D3"/>
    <w:rsid w:val="0048635B"/>
    <w:rsid w:val="004867E2"/>
    <w:rsid w:val="00486A7D"/>
    <w:rsid w:val="00486D3C"/>
    <w:rsid w:val="00487394"/>
    <w:rsid w:val="0048788C"/>
    <w:rsid w:val="00487B06"/>
    <w:rsid w:val="0049098C"/>
    <w:rsid w:val="00490C5B"/>
    <w:rsid w:val="00490F36"/>
    <w:rsid w:val="004911B3"/>
    <w:rsid w:val="00491F70"/>
    <w:rsid w:val="004920C5"/>
    <w:rsid w:val="00492288"/>
    <w:rsid w:val="0049247B"/>
    <w:rsid w:val="004929D1"/>
    <w:rsid w:val="00492BBD"/>
    <w:rsid w:val="00493E48"/>
    <w:rsid w:val="004942CA"/>
    <w:rsid w:val="00494B98"/>
    <w:rsid w:val="0049598A"/>
    <w:rsid w:val="00495FCA"/>
    <w:rsid w:val="00496203"/>
    <w:rsid w:val="004963B8"/>
    <w:rsid w:val="0049667D"/>
    <w:rsid w:val="00496826"/>
    <w:rsid w:val="00496CD3"/>
    <w:rsid w:val="00497028"/>
    <w:rsid w:val="00497154"/>
    <w:rsid w:val="00497532"/>
    <w:rsid w:val="00497603"/>
    <w:rsid w:val="00497C6A"/>
    <w:rsid w:val="004A07AA"/>
    <w:rsid w:val="004A1520"/>
    <w:rsid w:val="004A1B11"/>
    <w:rsid w:val="004A1D04"/>
    <w:rsid w:val="004A1D0D"/>
    <w:rsid w:val="004A253B"/>
    <w:rsid w:val="004A28CA"/>
    <w:rsid w:val="004A29C3"/>
    <w:rsid w:val="004A2ACD"/>
    <w:rsid w:val="004A2B9A"/>
    <w:rsid w:val="004A2DD6"/>
    <w:rsid w:val="004A2F14"/>
    <w:rsid w:val="004A36E5"/>
    <w:rsid w:val="004A3803"/>
    <w:rsid w:val="004A40A5"/>
    <w:rsid w:val="004A40BD"/>
    <w:rsid w:val="004A411E"/>
    <w:rsid w:val="004A43F3"/>
    <w:rsid w:val="004A486D"/>
    <w:rsid w:val="004A5562"/>
    <w:rsid w:val="004A5B06"/>
    <w:rsid w:val="004A61DB"/>
    <w:rsid w:val="004A638E"/>
    <w:rsid w:val="004A6E95"/>
    <w:rsid w:val="004A70FE"/>
    <w:rsid w:val="004A7307"/>
    <w:rsid w:val="004A7A8A"/>
    <w:rsid w:val="004A7E00"/>
    <w:rsid w:val="004B04A8"/>
    <w:rsid w:val="004B0928"/>
    <w:rsid w:val="004B2004"/>
    <w:rsid w:val="004B23D6"/>
    <w:rsid w:val="004B25D8"/>
    <w:rsid w:val="004B2987"/>
    <w:rsid w:val="004B2ACA"/>
    <w:rsid w:val="004B2F46"/>
    <w:rsid w:val="004B390E"/>
    <w:rsid w:val="004B3AAE"/>
    <w:rsid w:val="004B4440"/>
    <w:rsid w:val="004B48F8"/>
    <w:rsid w:val="004B4D10"/>
    <w:rsid w:val="004B4DCA"/>
    <w:rsid w:val="004B4EEC"/>
    <w:rsid w:val="004B583B"/>
    <w:rsid w:val="004B6333"/>
    <w:rsid w:val="004B6382"/>
    <w:rsid w:val="004B684E"/>
    <w:rsid w:val="004B6BA5"/>
    <w:rsid w:val="004B6F11"/>
    <w:rsid w:val="004B7242"/>
    <w:rsid w:val="004B7474"/>
    <w:rsid w:val="004B74AF"/>
    <w:rsid w:val="004B7AEF"/>
    <w:rsid w:val="004B7B90"/>
    <w:rsid w:val="004B7C3E"/>
    <w:rsid w:val="004C04AD"/>
    <w:rsid w:val="004C0614"/>
    <w:rsid w:val="004C074D"/>
    <w:rsid w:val="004C13B1"/>
    <w:rsid w:val="004C1870"/>
    <w:rsid w:val="004C2303"/>
    <w:rsid w:val="004C27D1"/>
    <w:rsid w:val="004C2904"/>
    <w:rsid w:val="004C29CE"/>
    <w:rsid w:val="004C2DA1"/>
    <w:rsid w:val="004C355F"/>
    <w:rsid w:val="004C38B6"/>
    <w:rsid w:val="004C3AE0"/>
    <w:rsid w:val="004C3CA3"/>
    <w:rsid w:val="004C3DE2"/>
    <w:rsid w:val="004C47C1"/>
    <w:rsid w:val="004C4891"/>
    <w:rsid w:val="004C4951"/>
    <w:rsid w:val="004C4CAD"/>
    <w:rsid w:val="004C52AF"/>
    <w:rsid w:val="004C5524"/>
    <w:rsid w:val="004C56F1"/>
    <w:rsid w:val="004C5D07"/>
    <w:rsid w:val="004C5D84"/>
    <w:rsid w:val="004C5E9C"/>
    <w:rsid w:val="004C5F4F"/>
    <w:rsid w:val="004C6174"/>
    <w:rsid w:val="004C62C5"/>
    <w:rsid w:val="004C64BC"/>
    <w:rsid w:val="004C67DA"/>
    <w:rsid w:val="004C6985"/>
    <w:rsid w:val="004C6EFB"/>
    <w:rsid w:val="004C70A0"/>
    <w:rsid w:val="004C724D"/>
    <w:rsid w:val="004C79F8"/>
    <w:rsid w:val="004C7C00"/>
    <w:rsid w:val="004D0A22"/>
    <w:rsid w:val="004D1547"/>
    <w:rsid w:val="004D160A"/>
    <w:rsid w:val="004D1843"/>
    <w:rsid w:val="004D1B38"/>
    <w:rsid w:val="004D1C05"/>
    <w:rsid w:val="004D2469"/>
    <w:rsid w:val="004D2602"/>
    <w:rsid w:val="004D2685"/>
    <w:rsid w:val="004D2BB1"/>
    <w:rsid w:val="004D2C42"/>
    <w:rsid w:val="004D3052"/>
    <w:rsid w:val="004D30A6"/>
    <w:rsid w:val="004D38CB"/>
    <w:rsid w:val="004D3C2C"/>
    <w:rsid w:val="004D3F4D"/>
    <w:rsid w:val="004D4057"/>
    <w:rsid w:val="004D42D6"/>
    <w:rsid w:val="004D4317"/>
    <w:rsid w:val="004D4525"/>
    <w:rsid w:val="004D482B"/>
    <w:rsid w:val="004D48DB"/>
    <w:rsid w:val="004D4922"/>
    <w:rsid w:val="004D4BB5"/>
    <w:rsid w:val="004D5156"/>
    <w:rsid w:val="004D5394"/>
    <w:rsid w:val="004D546A"/>
    <w:rsid w:val="004D571F"/>
    <w:rsid w:val="004D57AE"/>
    <w:rsid w:val="004D584F"/>
    <w:rsid w:val="004D5A8C"/>
    <w:rsid w:val="004D5C15"/>
    <w:rsid w:val="004D5DD4"/>
    <w:rsid w:val="004D6453"/>
    <w:rsid w:val="004D66D0"/>
    <w:rsid w:val="004D67AF"/>
    <w:rsid w:val="004D6947"/>
    <w:rsid w:val="004D69BB"/>
    <w:rsid w:val="004D6D6E"/>
    <w:rsid w:val="004D6F62"/>
    <w:rsid w:val="004D6FB9"/>
    <w:rsid w:val="004D72E6"/>
    <w:rsid w:val="004D7697"/>
    <w:rsid w:val="004D781D"/>
    <w:rsid w:val="004D7CBA"/>
    <w:rsid w:val="004D7E88"/>
    <w:rsid w:val="004E0161"/>
    <w:rsid w:val="004E0396"/>
    <w:rsid w:val="004E047E"/>
    <w:rsid w:val="004E0938"/>
    <w:rsid w:val="004E09FC"/>
    <w:rsid w:val="004E0D09"/>
    <w:rsid w:val="004E0E66"/>
    <w:rsid w:val="004E0F55"/>
    <w:rsid w:val="004E14A4"/>
    <w:rsid w:val="004E15B9"/>
    <w:rsid w:val="004E15CB"/>
    <w:rsid w:val="004E18AE"/>
    <w:rsid w:val="004E1C37"/>
    <w:rsid w:val="004E1F3F"/>
    <w:rsid w:val="004E1F54"/>
    <w:rsid w:val="004E204E"/>
    <w:rsid w:val="004E21D0"/>
    <w:rsid w:val="004E21F8"/>
    <w:rsid w:val="004E280F"/>
    <w:rsid w:val="004E2F6B"/>
    <w:rsid w:val="004E3E37"/>
    <w:rsid w:val="004E4471"/>
    <w:rsid w:val="004E49EA"/>
    <w:rsid w:val="004E4A2A"/>
    <w:rsid w:val="004E506E"/>
    <w:rsid w:val="004E5BC0"/>
    <w:rsid w:val="004E5C08"/>
    <w:rsid w:val="004E610A"/>
    <w:rsid w:val="004E6AF5"/>
    <w:rsid w:val="004E6EB8"/>
    <w:rsid w:val="004E705F"/>
    <w:rsid w:val="004E72CB"/>
    <w:rsid w:val="004E72CC"/>
    <w:rsid w:val="004E734A"/>
    <w:rsid w:val="004E73A4"/>
    <w:rsid w:val="004E7452"/>
    <w:rsid w:val="004E7548"/>
    <w:rsid w:val="004E7EC3"/>
    <w:rsid w:val="004E7EF8"/>
    <w:rsid w:val="004F01F1"/>
    <w:rsid w:val="004F022D"/>
    <w:rsid w:val="004F0267"/>
    <w:rsid w:val="004F05CD"/>
    <w:rsid w:val="004F064B"/>
    <w:rsid w:val="004F06DD"/>
    <w:rsid w:val="004F0AB4"/>
    <w:rsid w:val="004F0CC7"/>
    <w:rsid w:val="004F12D4"/>
    <w:rsid w:val="004F2D47"/>
    <w:rsid w:val="004F2DF0"/>
    <w:rsid w:val="004F30C2"/>
    <w:rsid w:val="004F3775"/>
    <w:rsid w:val="004F416D"/>
    <w:rsid w:val="004F4901"/>
    <w:rsid w:val="004F4A60"/>
    <w:rsid w:val="004F50BA"/>
    <w:rsid w:val="004F5496"/>
    <w:rsid w:val="004F56EF"/>
    <w:rsid w:val="004F6816"/>
    <w:rsid w:val="004F69CB"/>
    <w:rsid w:val="004F6D63"/>
    <w:rsid w:val="004F7273"/>
    <w:rsid w:val="004F7428"/>
    <w:rsid w:val="004F773B"/>
    <w:rsid w:val="004F7C8E"/>
    <w:rsid w:val="004F7DCB"/>
    <w:rsid w:val="00500026"/>
    <w:rsid w:val="00500528"/>
    <w:rsid w:val="00500F5A"/>
    <w:rsid w:val="00501075"/>
    <w:rsid w:val="0050198A"/>
    <w:rsid w:val="00501A46"/>
    <w:rsid w:val="00501A51"/>
    <w:rsid w:val="00502421"/>
    <w:rsid w:val="00502432"/>
    <w:rsid w:val="00502A2A"/>
    <w:rsid w:val="00502A74"/>
    <w:rsid w:val="00503834"/>
    <w:rsid w:val="00503BC7"/>
    <w:rsid w:val="00503DF4"/>
    <w:rsid w:val="00503E1D"/>
    <w:rsid w:val="005040B7"/>
    <w:rsid w:val="0050498F"/>
    <w:rsid w:val="005049DD"/>
    <w:rsid w:val="00504A41"/>
    <w:rsid w:val="00504A54"/>
    <w:rsid w:val="00504BB9"/>
    <w:rsid w:val="00504E17"/>
    <w:rsid w:val="00505071"/>
    <w:rsid w:val="005051FD"/>
    <w:rsid w:val="005057EB"/>
    <w:rsid w:val="00505D08"/>
    <w:rsid w:val="00505E87"/>
    <w:rsid w:val="005063B2"/>
    <w:rsid w:val="0050644B"/>
    <w:rsid w:val="005072E5"/>
    <w:rsid w:val="005073A6"/>
    <w:rsid w:val="00507402"/>
    <w:rsid w:val="00507569"/>
    <w:rsid w:val="005075BC"/>
    <w:rsid w:val="00507C81"/>
    <w:rsid w:val="00507F8F"/>
    <w:rsid w:val="00510000"/>
    <w:rsid w:val="00510445"/>
    <w:rsid w:val="0051059A"/>
    <w:rsid w:val="00510D4D"/>
    <w:rsid w:val="00510DA3"/>
    <w:rsid w:val="00511028"/>
    <w:rsid w:val="00511214"/>
    <w:rsid w:val="00511386"/>
    <w:rsid w:val="00511A29"/>
    <w:rsid w:val="00511A63"/>
    <w:rsid w:val="00512065"/>
    <w:rsid w:val="00512398"/>
    <w:rsid w:val="0051250F"/>
    <w:rsid w:val="00512C24"/>
    <w:rsid w:val="00512DBA"/>
    <w:rsid w:val="00512DE7"/>
    <w:rsid w:val="005130A6"/>
    <w:rsid w:val="00513226"/>
    <w:rsid w:val="005142E8"/>
    <w:rsid w:val="005149E5"/>
    <w:rsid w:val="00515006"/>
    <w:rsid w:val="005150EA"/>
    <w:rsid w:val="00515360"/>
    <w:rsid w:val="00515646"/>
    <w:rsid w:val="00515986"/>
    <w:rsid w:val="00515C8C"/>
    <w:rsid w:val="00515FDE"/>
    <w:rsid w:val="00516298"/>
    <w:rsid w:val="0051650E"/>
    <w:rsid w:val="00516747"/>
    <w:rsid w:val="00516F16"/>
    <w:rsid w:val="00517383"/>
    <w:rsid w:val="005173EC"/>
    <w:rsid w:val="00517B15"/>
    <w:rsid w:val="00517D3C"/>
    <w:rsid w:val="00517D7F"/>
    <w:rsid w:val="00517E3E"/>
    <w:rsid w:val="00517E88"/>
    <w:rsid w:val="00517FF3"/>
    <w:rsid w:val="005201C9"/>
    <w:rsid w:val="0052035C"/>
    <w:rsid w:val="005205B4"/>
    <w:rsid w:val="005206F0"/>
    <w:rsid w:val="00520AF0"/>
    <w:rsid w:val="00520FEC"/>
    <w:rsid w:val="005211BA"/>
    <w:rsid w:val="005213B4"/>
    <w:rsid w:val="0052142D"/>
    <w:rsid w:val="0052217C"/>
    <w:rsid w:val="00522422"/>
    <w:rsid w:val="005225D8"/>
    <w:rsid w:val="0052270A"/>
    <w:rsid w:val="00522B50"/>
    <w:rsid w:val="00522B51"/>
    <w:rsid w:val="00522C7A"/>
    <w:rsid w:val="005232D5"/>
    <w:rsid w:val="00523499"/>
    <w:rsid w:val="0052373D"/>
    <w:rsid w:val="0052388F"/>
    <w:rsid w:val="00523BE9"/>
    <w:rsid w:val="00523E60"/>
    <w:rsid w:val="005240CC"/>
    <w:rsid w:val="00524349"/>
    <w:rsid w:val="00524ED1"/>
    <w:rsid w:val="0052526F"/>
    <w:rsid w:val="00525974"/>
    <w:rsid w:val="00525F9B"/>
    <w:rsid w:val="005262C3"/>
    <w:rsid w:val="00526381"/>
    <w:rsid w:val="005266D1"/>
    <w:rsid w:val="00526832"/>
    <w:rsid w:val="005269F1"/>
    <w:rsid w:val="00526F01"/>
    <w:rsid w:val="00527034"/>
    <w:rsid w:val="0052707C"/>
    <w:rsid w:val="005270D8"/>
    <w:rsid w:val="00527227"/>
    <w:rsid w:val="00527396"/>
    <w:rsid w:val="005273CC"/>
    <w:rsid w:val="00527879"/>
    <w:rsid w:val="00527B01"/>
    <w:rsid w:val="00527E00"/>
    <w:rsid w:val="00530188"/>
    <w:rsid w:val="0053053F"/>
    <w:rsid w:val="00530725"/>
    <w:rsid w:val="005307BB"/>
    <w:rsid w:val="00530ED3"/>
    <w:rsid w:val="005312F2"/>
    <w:rsid w:val="005314CE"/>
    <w:rsid w:val="00531A08"/>
    <w:rsid w:val="00531BC2"/>
    <w:rsid w:val="00532271"/>
    <w:rsid w:val="0053227B"/>
    <w:rsid w:val="00532D77"/>
    <w:rsid w:val="00532D8C"/>
    <w:rsid w:val="00532E19"/>
    <w:rsid w:val="005331F1"/>
    <w:rsid w:val="005332A5"/>
    <w:rsid w:val="005332E7"/>
    <w:rsid w:val="00533412"/>
    <w:rsid w:val="00533501"/>
    <w:rsid w:val="00533B66"/>
    <w:rsid w:val="00533CFE"/>
    <w:rsid w:val="00533E08"/>
    <w:rsid w:val="0053478E"/>
    <w:rsid w:val="00534C4A"/>
    <w:rsid w:val="005353D0"/>
    <w:rsid w:val="005359FF"/>
    <w:rsid w:val="00535E22"/>
    <w:rsid w:val="005361CB"/>
    <w:rsid w:val="005363A9"/>
    <w:rsid w:val="00536459"/>
    <w:rsid w:val="005364D9"/>
    <w:rsid w:val="005366A2"/>
    <w:rsid w:val="0053673A"/>
    <w:rsid w:val="0053694B"/>
    <w:rsid w:val="00536C27"/>
    <w:rsid w:val="00536EB8"/>
    <w:rsid w:val="005373EF"/>
    <w:rsid w:val="0053791D"/>
    <w:rsid w:val="00537AAE"/>
    <w:rsid w:val="00537C25"/>
    <w:rsid w:val="00540534"/>
    <w:rsid w:val="00540B61"/>
    <w:rsid w:val="00540EDC"/>
    <w:rsid w:val="00541E6E"/>
    <w:rsid w:val="00542959"/>
    <w:rsid w:val="00542990"/>
    <w:rsid w:val="00542FE8"/>
    <w:rsid w:val="00543208"/>
    <w:rsid w:val="00543900"/>
    <w:rsid w:val="005439A6"/>
    <w:rsid w:val="0054443F"/>
    <w:rsid w:val="00544BFC"/>
    <w:rsid w:val="00544C04"/>
    <w:rsid w:val="0054501D"/>
    <w:rsid w:val="005453A2"/>
    <w:rsid w:val="0054559B"/>
    <w:rsid w:val="005457A5"/>
    <w:rsid w:val="00545AD9"/>
    <w:rsid w:val="00545DA5"/>
    <w:rsid w:val="0054627D"/>
    <w:rsid w:val="00546B91"/>
    <w:rsid w:val="00546C0D"/>
    <w:rsid w:val="00546C8D"/>
    <w:rsid w:val="00547427"/>
    <w:rsid w:val="0054776E"/>
    <w:rsid w:val="0055001F"/>
    <w:rsid w:val="00550612"/>
    <w:rsid w:val="005508A4"/>
    <w:rsid w:val="00550D28"/>
    <w:rsid w:val="00550F39"/>
    <w:rsid w:val="00551647"/>
    <w:rsid w:val="00551B0F"/>
    <w:rsid w:val="00551DC2"/>
    <w:rsid w:val="00551E7B"/>
    <w:rsid w:val="0055207C"/>
    <w:rsid w:val="005521F7"/>
    <w:rsid w:val="00552343"/>
    <w:rsid w:val="005526E2"/>
    <w:rsid w:val="00552838"/>
    <w:rsid w:val="0055285B"/>
    <w:rsid w:val="00552935"/>
    <w:rsid w:val="00552B36"/>
    <w:rsid w:val="00552F9E"/>
    <w:rsid w:val="00553297"/>
    <w:rsid w:val="00553375"/>
    <w:rsid w:val="0055338F"/>
    <w:rsid w:val="005534A0"/>
    <w:rsid w:val="00553AF6"/>
    <w:rsid w:val="00553CFB"/>
    <w:rsid w:val="005542A2"/>
    <w:rsid w:val="005542B8"/>
    <w:rsid w:val="0055458C"/>
    <w:rsid w:val="00554D8F"/>
    <w:rsid w:val="005557B7"/>
    <w:rsid w:val="00555BA9"/>
    <w:rsid w:val="0055643B"/>
    <w:rsid w:val="00556A7C"/>
    <w:rsid w:val="00556D64"/>
    <w:rsid w:val="00557169"/>
    <w:rsid w:val="0055771C"/>
    <w:rsid w:val="005577C4"/>
    <w:rsid w:val="00557E9F"/>
    <w:rsid w:val="005604DE"/>
    <w:rsid w:val="00560BCF"/>
    <w:rsid w:val="005614AF"/>
    <w:rsid w:val="00561614"/>
    <w:rsid w:val="00561706"/>
    <w:rsid w:val="0056191C"/>
    <w:rsid w:val="00561F71"/>
    <w:rsid w:val="0056202D"/>
    <w:rsid w:val="0056258F"/>
    <w:rsid w:val="00562914"/>
    <w:rsid w:val="00562B26"/>
    <w:rsid w:val="00562F23"/>
    <w:rsid w:val="005631FB"/>
    <w:rsid w:val="00563284"/>
    <w:rsid w:val="005632B5"/>
    <w:rsid w:val="0056332E"/>
    <w:rsid w:val="00563B4B"/>
    <w:rsid w:val="00563CCC"/>
    <w:rsid w:val="00563E39"/>
    <w:rsid w:val="00563F39"/>
    <w:rsid w:val="0056486B"/>
    <w:rsid w:val="00564DA4"/>
    <w:rsid w:val="005651B4"/>
    <w:rsid w:val="00565224"/>
    <w:rsid w:val="0056522B"/>
    <w:rsid w:val="0056558C"/>
    <w:rsid w:val="0056568B"/>
    <w:rsid w:val="00565763"/>
    <w:rsid w:val="00565C15"/>
    <w:rsid w:val="00566077"/>
    <w:rsid w:val="0056620A"/>
    <w:rsid w:val="0056626E"/>
    <w:rsid w:val="00566467"/>
    <w:rsid w:val="00566CE0"/>
    <w:rsid w:val="00566FDF"/>
    <w:rsid w:val="00567139"/>
    <w:rsid w:val="0056723F"/>
    <w:rsid w:val="005673D8"/>
    <w:rsid w:val="00567533"/>
    <w:rsid w:val="005676B6"/>
    <w:rsid w:val="00567A33"/>
    <w:rsid w:val="00567A5C"/>
    <w:rsid w:val="00567A94"/>
    <w:rsid w:val="00567D78"/>
    <w:rsid w:val="005703A3"/>
    <w:rsid w:val="005704E8"/>
    <w:rsid w:val="005706C6"/>
    <w:rsid w:val="00570845"/>
    <w:rsid w:val="00570A1E"/>
    <w:rsid w:val="00570AFD"/>
    <w:rsid w:val="00570D72"/>
    <w:rsid w:val="00570E8D"/>
    <w:rsid w:val="00571292"/>
    <w:rsid w:val="005713CF"/>
    <w:rsid w:val="00571565"/>
    <w:rsid w:val="005717BB"/>
    <w:rsid w:val="005719DA"/>
    <w:rsid w:val="005727D3"/>
    <w:rsid w:val="00572B5D"/>
    <w:rsid w:val="0057315C"/>
    <w:rsid w:val="005731E8"/>
    <w:rsid w:val="005734F8"/>
    <w:rsid w:val="00573D95"/>
    <w:rsid w:val="00573E21"/>
    <w:rsid w:val="00574233"/>
    <w:rsid w:val="005749DC"/>
    <w:rsid w:val="00574ED5"/>
    <w:rsid w:val="00574FB3"/>
    <w:rsid w:val="005751BA"/>
    <w:rsid w:val="005755AF"/>
    <w:rsid w:val="005756BF"/>
    <w:rsid w:val="00575736"/>
    <w:rsid w:val="00575772"/>
    <w:rsid w:val="005757E4"/>
    <w:rsid w:val="00575C2E"/>
    <w:rsid w:val="00575CEC"/>
    <w:rsid w:val="00575F16"/>
    <w:rsid w:val="0057605A"/>
    <w:rsid w:val="005765BF"/>
    <w:rsid w:val="00576BB5"/>
    <w:rsid w:val="00576D6E"/>
    <w:rsid w:val="00576FE5"/>
    <w:rsid w:val="0057716C"/>
    <w:rsid w:val="005801CC"/>
    <w:rsid w:val="00580207"/>
    <w:rsid w:val="00580263"/>
    <w:rsid w:val="00580470"/>
    <w:rsid w:val="005809A0"/>
    <w:rsid w:val="005809E2"/>
    <w:rsid w:val="00580F04"/>
    <w:rsid w:val="0058156B"/>
    <w:rsid w:val="0058196D"/>
    <w:rsid w:val="00581B88"/>
    <w:rsid w:val="00581CB6"/>
    <w:rsid w:val="005825D0"/>
    <w:rsid w:val="00582A78"/>
    <w:rsid w:val="00583609"/>
    <w:rsid w:val="005836DA"/>
    <w:rsid w:val="00583A29"/>
    <w:rsid w:val="00583ACA"/>
    <w:rsid w:val="00583C98"/>
    <w:rsid w:val="00583D3C"/>
    <w:rsid w:val="00584505"/>
    <w:rsid w:val="00584803"/>
    <w:rsid w:val="00584857"/>
    <w:rsid w:val="00584AFC"/>
    <w:rsid w:val="00584B8F"/>
    <w:rsid w:val="00584BFE"/>
    <w:rsid w:val="00584C97"/>
    <w:rsid w:val="00585229"/>
    <w:rsid w:val="00585A1A"/>
    <w:rsid w:val="00585AAB"/>
    <w:rsid w:val="00585C8E"/>
    <w:rsid w:val="00585C90"/>
    <w:rsid w:val="00585F54"/>
    <w:rsid w:val="005864B7"/>
    <w:rsid w:val="00586B36"/>
    <w:rsid w:val="00586E96"/>
    <w:rsid w:val="00587227"/>
    <w:rsid w:val="0058739C"/>
    <w:rsid w:val="005873E2"/>
    <w:rsid w:val="005901F2"/>
    <w:rsid w:val="00590D1E"/>
    <w:rsid w:val="00590FA9"/>
    <w:rsid w:val="005913C5"/>
    <w:rsid w:val="00591AA1"/>
    <w:rsid w:val="00591EB8"/>
    <w:rsid w:val="00591EB9"/>
    <w:rsid w:val="005921B6"/>
    <w:rsid w:val="0059223F"/>
    <w:rsid w:val="005923B3"/>
    <w:rsid w:val="00592814"/>
    <w:rsid w:val="00592DCA"/>
    <w:rsid w:val="00593BB7"/>
    <w:rsid w:val="00593ED0"/>
    <w:rsid w:val="0059489D"/>
    <w:rsid w:val="00594CC6"/>
    <w:rsid w:val="0059519C"/>
    <w:rsid w:val="005952FB"/>
    <w:rsid w:val="005953AE"/>
    <w:rsid w:val="005955C5"/>
    <w:rsid w:val="00595811"/>
    <w:rsid w:val="00595B9E"/>
    <w:rsid w:val="00595CB6"/>
    <w:rsid w:val="00595F78"/>
    <w:rsid w:val="00596023"/>
    <w:rsid w:val="0059628F"/>
    <w:rsid w:val="005962BE"/>
    <w:rsid w:val="005963F3"/>
    <w:rsid w:val="00596777"/>
    <w:rsid w:val="00596881"/>
    <w:rsid w:val="00596E21"/>
    <w:rsid w:val="005975C1"/>
    <w:rsid w:val="00597723"/>
    <w:rsid w:val="00597C04"/>
    <w:rsid w:val="00597FF7"/>
    <w:rsid w:val="005A0CBD"/>
    <w:rsid w:val="005A0E16"/>
    <w:rsid w:val="005A14E6"/>
    <w:rsid w:val="005A19E1"/>
    <w:rsid w:val="005A1A12"/>
    <w:rsid w:val="005A2141"/>
    <w:rsid w:val="005A25E8"/>
    <w:rsid w:val="005A2732"/>
    <w:rsid w:val="005A2BAF"/>
    <w:rsid w:val="005A2FC5"/>
    <w:rsid w:val="005A3ADD"/>
    <w:rsid w:val="005A4485"/>
    <w:rsid w:val="005A45A3"/>
    <w:rsid w:val="005A462A"/>
    <w:rsid w:val="005A47E9"/>
    <w:rsid w:val="005A4A17"/>
    <w:rsid w:val="005A4B09"/>
    <w:rsid w:val="005A4CF0"/>
    <w:rsid w:val="005A5228"/>
    <w:rsid w:val="005A52F2"/>
    <w:rsid w:val="005A5416"/>
    <w:rsid w:val="005A5761"/>
    <w:rsid w:val="005A5809"/>
    <w:rsid w:val="005A5865"/>
    <w:rsid w:val="005A58DE"/>
    <w:rsid w:val="005A5C61"/>
    <w:rsid w:val="005A6053"/>
    <w:rsid w:val="005A6179"/>
    <w:rsid w:val="005A623E"/>
    <w:rsid w:val="005A6275"/>
    <w:rsid w:val="005A639A"/>
    <w:rsid w:val="005A67C8"/>
    <w:rsid w:val="005A6800"/>
    <w:rsid w:val="005A6828"/>
    <w:rsid w:val="005A6B6A"/>
    <w:rsid w:val="005A6D56"/>
    <w:rsid w:val="005A6D6D"/>
    <w:rsid w:val="005A6EAF"/>
    <w:rsid w:val="005A6F8B"/>
    <w:rsid w:val="005A7862"/>
    <w:rsid w:val="005A79B9"/>
    <w:rsid w:val="005A7CA4"/>
    <w:rsid w:val="005A7F36"/>
    <w:rsid w:val="005A7FBD"/>
    <w:rsid w:val="005B0022"/>
    <w:rsid w:val="005B006C"/>
    <w:rsid w:val="005B03C3"/>
    <w:rsid w:val="005B0801"/>
    <w:rsid w:val="005B0905"/>
    <w:rsid w:val="005B107D"/>
    <w:rsid w:val="005B1170"/>
    <w:rsid w:val="005B168B"/>
    <w:rsid w:val="005B1BA3"/>
    <w:rsid w:val="005B2197"/>
    <w:rsid w:val="005B29AB"/>
    <w:rsid w:val="005B2E79"/>
    <w:rsid w:val="005B2EB9"/>
    <w:rsid w:val="005B2F78"/>
    <w:rsid w:val="005B30E9"/>
    <w:rsid w:val="005B3495"/>
    <w:rsid w:val="005B353A"/>
    <w:rsid w:val="005B364C"/>
    <w:rsid w:val="005B36C0"/>
    <w:rsid w:val="005B3D3B"/>
    <w:rsid w:val="005B3F3F"/>
    <w:rsid w:val="005B456C"/>
    <w:rsid w:val="005B4EC7"/>
    <w:rsid w:val="005B4FEA"/>
    <w:rsid w:val="005B58FC"/>
    <w:rsid w:val="005B66BE"/>
    <w:rsid w:val="005B6BB3"/>
    <w:rsid w:val="005B7582"/>
    <w:rsid w:val="005B77D8"/>
    <w:rsid w:val="005B7CA8"/>
    <w:rsid w:val="005B7D55"/>
    <w:rsid w:val="005B7D85"/>
    <w:rsid w:val="005C0054"/>
    <w:rsid w:val="005C0227"/>
    <w:rsid w:val="005C0B73"/>
    <w:rsid w:val="005C1005"/>
    <w:rsid w:val="005C10F6"/>
    <w:rsid w:val="005C11B4"/>
    <w:rsid w:val="005C1B6E"/>
    <w:rsid w:val="005C1B8E"/>
    <w:rsid w:val="005C1C2D"/>
    <w:rsid w:val="005C1F59"/>
    <w:rsid w:val="005C23F6"/>
    <w:rsid w:val="005C2F46"/>
    <w:rsid w:val="005C314E"/>
    <w:rsid w:val="005C3D54"/>
    <w:rsid w:val="005C43A3"/>
    <w:rsid w:val="005C487C"/>
    <w:rsid w:val="005C48D7"/>
    <w:rsid w:val="005C4DFD"/>
    <w:rsid w:val="005C52E3"/>
    <w:rsid w:val="005C542B"/>
    <w:rsid w:val="005C54BB"/>
    <w:rsid w:val="005C5892"/>
    <w:rsid w:val="005C5C4A"/>
    <w:rsid w:val="005C5C96"/>
    <w:rsid w:val="005C6764"/>
    <w:rsid w:val="005C6E5E"/>
    <w:rsid w:val="005C6FFC"/>
    <w:rsid w:val="005C71E4"/>
    <w:rsid w:val="005C77E0"/>
    <w:rsid w:val="005C7AD2"/>
    <w:rsid w:val="005C7D48"/>
    <w:rsid w:val="005C7D54"/>
    <w:rsid w:val="005C7E28"/>
    <w:rsid w:val="005C7FB0"/>
    <w:rsid w:val="005D0181"/>
    <w:rsid w:val="005D03C8"/>
    <w:rsid w:val="005D0441"/>
    <w:rsid w:val="005D0A1E"/>
    <w:rsid w:val="005D0C65"/>
    <w:rsid w:val="005D1190"/>
    <w:rsid w:val="005D1B05"/>
    <w:rsid w:val="005D1F89"/>
    <w:rsid w:val="005D2023"/>
    <w:rsid w:val="005D24EC"/>
    <w:rsid w:val="005D2C6E"/>
    <w:rsid w:val="005D2E12"/>
    <w:rsid w:val="005D3387"/>
    <w:rsid w:val="005D3AFB"/>
    <w:rsid w:val="005D3B21"/>
    <w:rsid w:val="005D3D93"/>
    <w:rsid w:val="005D3FB1"/>
    <w:rsid w:val="005D4B0D"/>
    <w:rsid w:val="005D4BD1"/>
    <w:rsid w:val="005D4C24"/>
    <w:rsid w:val="005D4CF7"/>
    <w:rsid w:val="005D5507"/>
    <w:rsid w:val="005D5661"/>
    <w:rsid w:val="005D58A4"/>
    <w:rsid w:val="005D58CC"/>
    <w:rsid w:val="005D5AEF"/>
    <w:rsid w:val="005D5EC0"/>
    <w:rsid w:val="005D662A"/>
    <w:rsid w:val="005D737F"/>
    <w:rsid w:val="005D7699"/>
    <w:rsid w:val="005D7712"/>
    <w:rsid w:val="005D7BE8"/>
    <w:rsid w:val="005E06D0"/>
    <w:rsid w:val="005E1643"/>
    <w:rsid w:val="005E1695"/>
    <w:rsid w:val="005E171F"/>
    <w:rsid w:val="005E18FB"/>
    <w:rsid w:val="005E1B23"/>
    <w:rsid w:val="005E2159"/>
    <w:rsid w:val="005E2348"/>
    <w:rsid w:val="005E2834"/>
    <w:rsid w:val="005E2CF2"/>
    <w:rsid w:val="005E2D5A"/>
    <w:rsid w:val="005E2D78"/>
    <w:rsid w:val="005E2DA2"/>
    <w:rsid w:val="005E2EA7"/>
    <w:rsid w:val="005E30D5"/>
    <w:rsid w:val="005E3117"/>
    <w:rsid w:val="005E31B4"/>
    <w:rsid w:val="005E33D1"/>
    <w:rsid w:val="005E3627"/>
    <w:rsid w:val="005E3726"/>
    <w:rsid w:val="005E379F"/>
    <w:rsid w:val="005E39B6"/>
    <w:rsid w:val="005E3E5B"/>
    <w:rsid w:val="005E4035"/>
    <w:rsid w:val="005E41DC"/>
    <w:rsid w:val="005E4AB1"/>
    <w:rsid w:val="005E4B24"/>
    <w:rsid w:val="005E4E94"/>
    <w:rsid w:val="005E5468"/>
    <w:rsid w:val="005E55C2"/>
    <w:rsid w:val="005E5CE4"/>
    <w:rsid w:val="005E66B7"/>
    <w:rsid w:val="005E6AF3"/>
    <w:rsid w:val="005E6F21"/>
    <w:rsid w:val="005E7157"/>
    <w:rsid w:val="005E7204"/>
    <w:rsid w:val="005E7567"/>
    <w:rsid w:val="005E78AE"/>
    <w:rsid w:val="005E7A69"/>
    <w:rsid w:val="005F0181"/>
    <w:rsid w:val="005F01F6"/>
    <w:rsid w:val="005F0244"/>
    <w:rsid w:val="005F05E0"/>
    <w:rsid w:val="005F1029"/>
    <w:rsid w:val="005F16AA"/>
    <w:rsid w:val="005F1706"/>
    <w:rsid w:val="005F1818"/>
    <w:rsid w:val="005F1AF7"/>
    <w:rsid w:val="005F1CA4"/>
    <w:rsid w:val="005F2406"/>
    <w:rsid w:val="005F2885"/>
    <w:rsid w:val="005F2984"/>
    <w:rsid w:val="005F29A4"/>
    <w:rsid w:val="005F29C1"/>
    <w:rsid w:val="005F2D6B"/>
    <w:rsid w:val="005F2DD9"/>
    <w:rsid w:val="005F2F84"/>
    <w:rsid w:val="005F2FA4"/>
    <w:rsid w:val="005F3451"/>
    <w:rsid w:val="005F39C4"/>
    <w:rsid w:val="005F3C7E"/>
    <w:rsid w:val="005F40D3"/>
    <w:rsid w:val="005F435F"/>
    <w:rsid w:val="005F43A2"/>
    <w:rsid w:val="005F4832"/>
    <w:rsid w:val="005F48B3"/>
    <w:rsid w:val="005F4B49"/>
    <w:rsid w:val="005F5744"/>
    <w:rsid w:val="005F62C9"/>
    <w:rsid w:val="005F6683"/>
    <w:rsid w:val="005F6A7C"/>
    <w:rsid w:val="005F6E16"/>
    <w:rsid w:val="005F6F3D"/>
    <w:rsid w:val="005F721F"/>
    <w:rsid w:val="005F72F1"/>
    <w:rsid w:val="005F74EA"/>
    <w:rsid w:val="005F7C4B"/>
    <w:rsid w:val="00600230"/>
    <w:rsid w:val="00600350"/>
    <w:rsid w:val="0060075E"/>
    <w:rsid w:val="006010BC"/>
    <w:rsid w:val="006010D5"/>
    <w:rsid w:val="006012FF"/>
    <w:rsid w:val="006013F1"/>
    <w:rsid w:val="00601415"/>
    <w:rsid w:val="006016D7"/>
    <w:rsid w:val="00601C45"/>
    <w:rsid w:val="00601DA4"/>
    <w:rsid w:val="00602018"/>
    <w:rsid w:val="0060242C"/>
    <w:rsid w:val="00602566"/>
    <w:rsid w:val="00602688"/>
    <w:rsid w:val="00602753"/>
    <w:rsid w:val="006028BA"/>
    <w:rsid w:val="00602914"/>
    <w:rsid w:val="00602AC3"/>
    <w:rsid w:val="00602D00"/>
    <w:rsid w:val="00603058"/>
    <w:rsid w:val="00603267"/>
    <w:rsid w:val="00603713"/>
    <w:rsid w:val="0060428E"/>
    <w:rsid w:val="0060488A"/>
    <w:rsid w:val="00604C57"/>
    <w:rsid w:val="00604CBB"/>
    <w:rsid w:val="00605812"/>
    <w:rsid w:val="006059A7"/>
    <w:rsid w:val="006059CA"/>
    <w:rsid w:val="00605A06"/>
    <w:rsid w:val="00605A9B"/>
    <w:rsid w:val="00605B07"/>
    <w:rsid w:val="00605DF3"/>
    <w:rsid w:val="00605FA4"/>
    <w:rsid w:val="0060614E"/>
    <w:rsid w:val="0060697D"/>
    <w:rsid w:val="00606FE5"/>
    <w:rsid w:val="006071E2"/>
    <w:rsid w:val="00607B6E"/>
    <w:rsid w:val="006101B0"/>
    <w:rsid w:val="006101D7"/>
    <w:rsid w:val="0061043D"/>
    <w:rsid w:val="0061065D"/>
    <w:rsid w:val="00610B92"/>
    <w:rsid w:val="00611128"/>
    <w:rsid w:val="006111F0"/>
    <w:rsid w:val="0061189C"/>
    <w:rsid w:val="00611DAE"/>
    <w:rsid w:val="00611EC0"/>
    <w:rsid w:val="0061248A"/>
    <w:rsid w:val="006127F9"/>
    <w:rsid w:val="00612A4A"/>
    <w:rsid w:val="00612B3B"/>
    <w:rsid w:val="00612D1B"/>
    <w:rsid w:val="00613143"/>
    <w:rsid w:val="006134F9"/>
    <w:rsid w:val="00613533"/>
    <w:rsid w:val="0061388B"/>
    <w:rsid w:val="00613B5F"/>
    <w:rsid w:val="00613D15"/>
    <w:rsid w:val="00614121"/>
    <w:rsid w:val="00614808"/>
    <w:rsid w:val="0061495A"/>
    <w:rsid w:val="00614A82"/>
    <w:rsid w:val="00614CA0"/>
    <w:rsid w:val="00614F28"/>
    <w:rsid w:val="00615102"/>
    <w:rsid w:val="0061539E"/>
    <w:rsid w:val="00615BBB"/>
    <w:rsid w:val="00616071"/>
    <w:rsid w:val="00616176"/>
    <w:rsid w:val="006161C7"/>
    <w:rsid w:val="00616248"/>
    <w:rsid w:val="006163D8"/>
    <w:rsid w:val="006163EE"/>
    <w:rsid w:val="0061643A"/>
    <w:rsid w:val="00616510"/>
    <w:rsid w:val="0061697D"/>
    <w:rsid w:val="00616D3D"/>
    <w:rsid w:val="00616F26"/>
    <w:rsid w:val="00617AA8"/>
    <w:rsid w:val="00617FDB"/>
    <w:rsid w:val="006200DE"/>
    <w:rsid w:val="0062076C"/>
    <w:rsid w:val="00620F13"/>
    <w:rsid w:val="00620F24"/>
    <w:rsid w:val="006210EF"/>
    <w:rsid w:val="006214AC"/>
    <w:rsid w:val="00621F54"/>
    <w:rsid w:val="00622642"/>
    <w:rsid w:val="0062346A"/>
    <w:rsid w:val="006234D9"/>
    <w:rsid w:val="006237E2"/>
    <w:rsid w:val="0062392B"/>
    <w:rsid w:val="00623C5D"/>
    <w:rsid w:val="0062429B"/>
    <w:rsid w:val="00624452"/>
    <w:rsid w:val="00625110"/>
    <w:rsid w:val="00625801"/>
    <w:rsid w:val="00625986"/>
    <w:rsid w:val="00625E68"/>
    <w:rsid w:val="00626033"/>
    <w:rsid w:val="006260A6"/>
    <w:rsid w:val="006261F6"/>
    <w:rsid w:val="00626435"/>
    <w:rsid w:val="0062643F"/>
    <w:rsid w:val="006264B4"/>
    <w:rsid w:val="006265D6"/>
    <w:rsid w:val="00626680"/>
    <w:rsid w:val="00626F91"/>
    <w:rsid w:val="006277DA"/>
    <w:rsid w:val="00627A56"/>
    <w:rsid w:val="00627CAE"/>
    <w:rsid w:val="00630112"/>
    <w:rsid w:val="00630391"/>
    <w:rsid w:val="00630579"/>
    <w:rsid w:val="006308CD"/>
    <w:rsid w:val="0063093B"/>
    <w:rsid w:val="00631230"/>
    <w:rsid w:val="00631306"/>
    <w:rsid w:val="006322ED"/>
    <w:rsid w:val="006325B6"/>
    <w:rsid w:val="0063279E"/>
    <w:rsid w:val="00632F23"/>
    <w:rsid w:val="006332D9"/>
    <w:rsid w:val="006333E0"/>
    <w:rsid w:val="00633420"/>
    <w:rsid w:val="00633424"/>
    <w:rsid w:val="0063478C"/>
    <w:rsid w:val="006348AE"/>
    <w:rsid w:val="006348FE"/>
    <w:rsid w:val="006349B3"/>
    <w:rsid w:val="00634A39"/>
    <w:rsid w:val="00634B44"/>
    <w:rsid w:val="00634E32"/>
    <w:rsid w:val="00634FA3"/>
    <w:rsid w:val="006351E8"/>
    <w:rsid w:val="00635B53"/>
    <w:rsid w:val="006361A4"/>
    <w:rsid w:val="006366F2"/>
    <w:rsid w:val="00636BA9"/>
    <w:rsid w:val="00636BB1"/>
    <w:rsid w:val="00636C93"/>
    <w:rsid w:val="00636DBA"/>
    <w:rsid w:val="00636EE9"/>
    <w:rsid w:val="00637A27"/>
    <w:rsid w:val="00637BCA"/>
    <w:rsid w:val="00637FDE"/>
    <w:rsid w:val="00640015"/>
    <w:rsid w:val="00640207"/>
    <w:rsid w:val="00640794"/>
    <w:rsid w:val="006407A6"/>
    <w:rsid w:val="006408F4"/>
    <w:rsid w:val="00640922"/>
    <w:rsid w:val="00640AD9"/>
    <w:rsid w:val="00640D80"/>
    <w:rsid w:val="00640EF8"/>
    <w:rsid w:val="00641651"/>
    <w:rsid w:val="0064176F"/>
    <w:rsid w:val="006426DD"/>
    <w:rsid w:val="0064278C"/>
    <w:rsid w:val="00642A70"/>
    <w:rsid w:val="00642B59"/>
    <w:rsid w:val="006430A8"/>
    <w:rsid w:val="00643356"/>
    <w:rsid w:val="0064346B"/>
    <w:rsid w:val="006434E4"/>
    <w:rsid w:val="00643535"/>
    <w:rsid w:val="0064361E"/>
    <w:rsid w:val="0064373A"/>
    <w:rsid w:val="00643AE4"/>
    <w:rsid w:val="00643EB5"/>
    <w:rsid w:val="00644425"/>
    <w:rsid w:val="00644AF9"/>
    <w:rsid w:val="00644CA0"/>
    <w:rsid w:val="00644D64"/>
    <w:rsid w:val="00644E2F"/>
    <w:rsid w:val="00645428"/>
    <w:rsid w:val="00645477"/>
    <w:rsid w:val="0064560B"/>
    <w:rsid w:val="0064562F"/>
    <w:rsid w:val="006458E6"/>
    <w:rsid w:val="00645920"/>
    <w:rsid w:val="00645949"/>
    <w:rsid w:val="00645B7F"/>
    <w:rsid w:val="00645C84"/>
    <w:rsid w:val="00645CCE"/>
    <w:rsid w:val="00645ED4"/>
    <w:rsid w:val="00646774"/>
    <w:rsid w:val="00646BCE"/>
    <w:rsid w:val="00646F70"/>
    <w:rsid w:val="0064716D"/>
    <w:rsid w:val="00647567"/>
    <w:rsid w:val="00647973"/>
    <w:rsid w:val="00647FA9"/>
    <w:rsid w:val="00650285"/>
    <w:rsid w:val="0065067D"/>
    <w:rsid w:val="0065070F"/>
    <w:rsid w:val="00650725"/>
    <w:rsid w:val="00650915"/>
    <w:rsid w:val="00650974"/>
    <w:rsid w:val="00650E25"/>
    <w:rsid w:val="00650F2C"/>
    <w:rsid w:val="006514AB"/>
    <w:rsid w:val="00651739"/>
    <w:rsid w:val="006519CA"/>
    <w:rsid w:val="00652496"/>
    <w:rsid w:val="0065281F"/>
    <w:rsid w:val="00652EB4"/>
    <w:rsid w:val="00653268"/>
    <w:rsid w:val="0065351B"/>
    <w:rsid w:val="006536B7"/>
    <w:rsid w:val="00653733"/>
    <w:rsid w:val="00653785"/>
    <w:rsid w:val="00653BED"/>
    <w:rsid w:val="00653D03"/>
    <w:rsid w:val="00653FE7"/>
    <w:rsid w:val="00654070"/>
    <w:rsid w:val="006543DD"/>
    <w:rsid w:val="006544AC"/>
    <w:rsid w:val="00655054"/>
    <w:rsid w:val="0065557C"/>
    <w:rsid w:val="00655586"/>
    <w:rsid w:val="00655CFB"/>
    <w:rsid w:val="00655D12"/>
    <w:rsid w:val="00655F38"/>
    <w:rsid w:val="00656B3D"/>
    <w:rsid w:val="00656C79"/>
    <w:rsid w:val="006573D8"/>
    <w:rsid w:val="00657413"/>
    <w:rsid w:val="00657AFD"/>
    <w:rsid w:val="00657B23"/>
    <w:rsid w:val="00657B5D"/>
    <w:rsid w:val="00657C74"/>
    <w:rsid w:val="00657F67"/>
    <w:rsid w:val="00657FDD"/>
    <w:rsid w:val="006600AC"/>
    <w:rsid w:val="00660142"/>
    <w:rsid w:val="006602A2"/>
    <w:rsid w:val="006611B4"/>
    <w:rsid w:val="0066120E"/>
    <w:rsid w:val="006621C0"/>
    <w:rsid w:val="00662A65"/>
    <w:rsid w:val="00662AF3"/>
    <w:rsid w:val="00662D4A"/>
    <w:rsid w:val="00662DAF"/>
    <w:rsid w:val="006637C7"/>
    <w:rsid w:val="006639AC"/>
    <w:rsid w:val="00663A98"/>
    <w:rsid w:val="00663AAA"/>
    <w:rsid w:val="00663BD7"/>
    <w:rsid w:val="00663DD3"/>
    <w:rsid w:val="0066409B"/>
    <w:rsid w:val="006646CB"/>
    <w:rsid w:val="00664922"/>
    <w:rsid w:val="00664A0A"/>
    <w:rsid w:val="00664AC2"/>
    <w:rsid w:val="006655DE"/>
    <w:rsid w:val="00666241"/>
    <w:rsid w:val="006668C6"/>
    <w:rsid w:val="00666C15"/>
    <w:rsid w:val="00667098"/>
    <w:rsid w:val="006671C9"/>
    <w:rsid w:val="006673E0"/>
    <w:rsid w:val="006674A5"/>
    <w:rsid w:val="00667983"/>
    <w:rsid w:val="00670376"/>
    <w:rsid w:val="0067069F"/>
    <w:rsid w:val="00670C77"/>
    <w:rsid w:val="0067127D"/>
    <w:rsid w:val="0067136D"/>
    <w:rsid w:val="00671E1E"/>
    <w:rsid w:val="0067213C"/>
    <w:rsid w:val="00672333"/>
    <w:rsid w:val="0067299F"/>
    <w:rsid w:val="00672B88"/>
    <w:rsid w:val="00672B9B"/>
    <w:rsid w:val="00672C04"/>
    <w:rsid w:val="00672D0C"/>
    <w:rsid w:val="00673025"/>
    <w:rsid w:val="006734A7"/>
    <w:rsid w:val="0067380A"/>
    <w:rsid w:val="006738CE"/>
    <w:rsid w:val="006738D8"/>
    <w:rsid w:val="006742FB"/>
    <w:rsid w:val="006748B5"/>
    <w:rsid w:val="00674926"/>
    <w:rsid w:val="006749AA"/>
    <w:rsid w:val="00674C16"/>
    <w:rsid w:val="006750FD"/>
    <w:rsid w:val="00675304"/>
    <w:rsid w:val="006754C5"/>
    <w:rsid w:val="00675CCF"/>
    <w:rsid w:val="00675F01"/>
    <w:rsid w:val="0067622E"/>
    <w:rsid w:val="006764A8"/>
    <w:rsid w:val="006766FF"/>
    <w:rsid w:val="0067694C"/>
    <w:rsid w:val="006769A7"/>
    <w:rsid w:val="0067703E"/>
    <w:rsid w:val="006771AD"/>
    <w:rsid w:val="0067762D"/>
    <w:rsid w:val="00677695"/>
    <w:rsid w:val="006776FE"/>
    <w:rsid w:val="00677E98"/>
    <w:rsid w:val="00677EBB"/>
    <w:rsid w:val="0068000E"/>
    <w:rsid w:val="006800F2"/>
    <w:rsid w:val="006801A1"/>
    <w:rsid w:val="006807B9"/>
    <w:rsid w:val="00680862"/>
    <w:rsid w:val="00680ADC"/>
    <w:rsid w:val="00680CCA"/>
    <w:rsid w:val="0068111F"/>
    <w:rsid w:val="006813CC"/>
    <w:rsid w:val="00681471"/>
    <w:rsid w:val="006814C0"/>
    <w:rsid w:val="006816D3"/>
    <w:rsid w:val="006816DD"/>
    <w:rsid w:val="00681B2B"/>
    <w:rsid w:val="0068218A"/>
    <w:rsid w:val="00682257"/>
    <w:rsid w:val="00682AD7"/>
    <w:rsid w:val="00682B2C"/>
    <w:rsid w:val="00682C10"/>
    <w:rsid w:val="006835EE"/>
    <w:rsid w:val="0068365F"/>
    <w:rsid w:val="006836AE"/>
    <w:rsid w:val="0068387C"/>
    <w:rsid w:val="00683966"/>
    <w:rsid w:val="00683A42"/>
    <w:rsid w:val="00683B78"/>
    <w:rsid w:val="00684563"/>
    <w:rsid w:val="00684AA4"/>
    <w:rsid w:val="00684AF1"/>
    <w:rsid w:val="00684BA6"/>
    <w:rsid w:val="00684D1D"/>
    <w:rsid w:val="00685595"/>
    <w:rsid w:val="0068582D"/>
    <w:rsid w:val="00685CE3"/>
    <w:rsid w:val="00685E41"/>
    <w:rsid w:val="00686517"/>
    <w:rsid w:val="006866D5"/>
    <w:rsid w:val="00686778"/>
    <w:rsid w:val="00686E33"/>
    <w:rsid w:val="00686FA0"/>
    <w:rsid w:val="006877D3"/>
    <w:rsid w:val="00687939"/>
    <w:rsid w:val="00687DAD"/>
    <w:rsid w:val="0069077D"/>
    <w:rsid w:val="00690A8C"/>
    <w:rsid w:val="00691271"/>
    <w:rsid w:val="0069141D"/>
    <w:rsid w:val="00691977"/>
    <w:rsid w:val="00691C5B"/>
    <w:rsid w:val="00691D24"/>
    <w:rsid w:val="00691EA7"/>
    <w:rsid w:val="00692057"/>
    <w:rsid w:val="006922CA"/>
    <w:rsid w:val="00692C6A"/>
    <w:rsid w:val="006930AC"/>
    <w:rsid w:val="0069328C"/>
    <w:rsid w:val="0069342F"/>
    <w:rsid w:val="00693C5F"/>
    <w:rsid w:val="00693E6B"/>
    <w:rsid w:val="006940F3"/>
    <w:rsid w:val="00694487"/>
    <w:rsid w:val="006944A3"/>
    <w:rsid w:val="00694819"/>
    <w:rsid w:val="006949D8"/>
    <w:rsid w:val="00695B70"/>
    <w:rsid w:val="00695D1D"/>
    <w:rsid w:val="00696295"/>
    <w:rsid w:val="006966F6"/>
    <w:rsid w:val="00696AEF"/>
    <w:rsid w:val="00696C76"/>
    <w:rsid w:val="00696E97"/>
    <w:rsid w:val="00696EB4"/>
    <w:rsid w:val="00697126"/>
    <w:rsid w:val="0069737A"/>
    <w:rsid w:val="006975DC"/>
    <w:rsid w:val="00697615"/>
    <w:rsid w:val="006976AE"/>
    <w:rsid w:val="00697BE1"/>
    <w:rsid w:val="00697E32"/>
    <w:rsid w:val="00697EAF"/>
    <w:rsid w:val="00697F76"/>
    <w:rsid w:val="006A0023"/>
    <w:rsid w:val="006A0318"/>
    <w:rsid w:val="006A0DD6"/>
    <w:rsid w:val="006A1507"/>
    <w:rsid w:val="006A164C"/>
    <w:rsid w:val="006A17B4"/>
    <w:rsid w:val="006A1984"/>
    <w:rsid w:val="006A1B1B"/>
    <w:rsid w:val="006A1E6B"/>
    <w:rsid w:val="006A24C9"/>
    <w:rsid w:val="006A26B8"/>
    <w:rsid w:val="006A286B"/>
    <w:rsid w:val="006A2A15"/>
    <w:rsid w:val="006A2BC3"/>
    <w:rsid w:val="006A2C28"/>
    <w:rsid w:val="006A2F00"/>
    <w:rsid w:val="006A3138"/>
    <w:rsid w:val="006A35DE"/>
    <w:rsid w:val="006A3A98"/>
    <w:rsid w:val="006A3BF1"/>
    <w:rsid w:val="006A41DB"/>
    <w:rsid w:val="006A47BE"/>
    <w:rsid w:val="006A48FC"/>
    <w:rsid w:val="006A4BB7"/>
    <w:rsid w:val="006A4CCE"/>
    <w:rsid w:val="006A5170"/>
    <w:rsid w:val="006A546E"/>
    <w:rsid w:val="006A5796"/>
    <w:rsid w:val="006A5996"/>
    <w:rsid w:val="006A5C9B"/>
    <w:rsid w:val="006A5DC4"/>
    <w:rsid w:val="006A5DE0"/>
    <w:rsid w:val="006A5E0F"/>
    <w:rsid w:val="006A6382"/>
    <w:rsid w:val="006A6C34"/>
    <w:rsid w:val="006A7406"/>
    <w:rsid w:val="006A7956"/>
    <w:rsid w:val="006A7AB2"/>
    <w:rsid w:val="006B0069"/>
    <w:rsid w:val="006B012D"/>
    <w:rsid w:val="006B034B"/>
    <w:rsid w:val="006B0930"/>
    <w:rsid w:val="006B0CE1"/>
    <w:rsid w:val="006B0D15"/>
    <w:rsid w:val="006B0E25"/>
    <w:rsid w:val="006B1119"/>
    <w:rsid w:val="006B15BC"/>
    <w:rsid w:val="006B169A"/>
    <w:rsid w:val="006B16BF"/>
    <w:rsid w:val="006B180F"/>
    <w:rsid w:val="006B1CEE"/>
    <w:rsid w:val="006B252C"/>
    <w:rsid w:val="006B25BC"/>
    <w:rsid w:val="006B26F5"/>
    <w:rsid w:val="006B280C"/>
    <w:rsid w:val="006B2E99"/>
    <w:rsid w:val="006B2EB4"/>
    <w:rsid w:val="006B31A8"/>
    <w:rsid w:val="006B3527"/>
    <w:rsid w:val="006B36FE"/>
    <w:rsid w:val="006B3757"/>
    <w:rsid w:val="006B383C"/>
    <w:rsid w:val="006B3A2C"/>
    <w:rsid w:val="006B3C13"/>
    <w:rsid w:val="006B3E22"/>
    <w:rsid w:val="006B41DC"/>
    <w:rsid w:val="006B4430"/>
    <w:rsid w:val="006B4916"/>
    <w:rsid w:val="006B4D54"/>
    <w:rsid w:val="006B5552"/>
    <w:rsid w:val="006B58BF"/>
    <w:rsid w:val="006B5BBE"/>
    <w:rsid w:val="006B6102"/>
    <w:rsid w:val="006B66E6"/>
    <w:rsid w:val="006B6787"/>
    <w:rsid w:val="006B68E2"/>
    <w:rsid w:val="006B6D4F"/>
    <w:rsid w:val="006B6DBF"/>
    <w:rsid w:val="006B737C"/>
    <w:rsid w:val="006B785E"/>
    <w:rsid w:val="006C0049"/>
    <w:rsid w:val="006C0283"/>
    <w:rsid w:val="006C02B8"/>
    <w:rsid w:val="006C07D1"/>
    <w:rsid w:val="006C0A7E"/>
    <w:rsid w:val="006C1022"/>
    <w:rsid w:val="006C1197"/>
    <w:rsid w:val="006C1296"/>
    <w:rsid w:val="006C15D1"/>
    <w:rsid w:val="006C1CFD"/>
    <w:rsid w:val="006C1D85"/>
    <w:rsid w:val="006C1FA2"/>
    <w:rsid w:val="006C2949"/>
    <w:rsid w:val="006C2C37"/>
    <w:rsid w:val="006C3338"/>
    <w:rsid w:val="006C3F52"/>
    <w:rsid w:val="006C436B"/>
    <w:rsid w:val="006C4763"/>
    <w:rsid w:val="006C487C"/>
    <w:rsid w:val="006C509C"/>
    <w:rsid w:val="006C5359"/>
    <w:rsid w:val="006C5507"/>
    <w:rsid w:val="006C5553"/>
    <w:rsid w:val="006C56F8"/>
    <w:rsid w:val="006C5D61"/>
    <w:rsid w:val="006C5F6B"/>
    <w:rsid w:val="006C5FBC"/>
    <w:rsid w:val="006C6410"/>
    <w:rsid w:val="006C6516"/>
    <w:rsid w:val="006C65D4"/>
    <w:rsid w:val="006C6791"/>
    <w:rsid w:val="006C688E"/>
    <w:rsid w:val="006C6F84"/>
    <w:rsid w:val="006C6F97"/>
    <w:rsid w:val="006C751B"/>
    <w:rsid w:val="006C774C"/>
    <w:rsid w:val="006C7A0D"/>
    <w:rsid w:val="006C7FE8"/>
    <w:rsid w:val="006D0012"/>
    <w:rsid w:val="006D05AD"/>
    <w:rsid w:val="006D0BEA"/>
    <w:rsid w:val="006D0C7D"/>
    <w:rsid w:val="006D0DAE"/>
    <w:rsid w:val="006D14AD"/>
    <w:rsid w:val="006D16F5"/>
    <w:rsid w:val="006D1D8A"/>
    <w:rsid w:val="006D1EEA"/>
    <w:rsid w:val="006D218D"/>
    <w:rsid w:val="006D23C7"/>
    <w:rsid w:val="006D29BC"/>
    <w:rsid w:val="006D3040"/>
    <w:rsid w:val="006D306A"/>
    <w:rsid w:val="006D385D"/>
    <w:rsid w:val="006D39E1"/>
    <w:rsid w:val="006D3AE2"/>
    <w:rsid w:val="006D3D1E"/>
    <w:rsid w:val="006D4747"/>
    <w:rsid w:val="006D4902"/>
    <w:rsid w:val="006D4C49"/>
    <w:rsid w:val="006D4EEF"/>
    <w:rsid w:val="006D4FA4"/>
    <w:rsid w:val="006D550D"/>
    <w:rsid w:val="006D57E4"/>
    <w:rsid w:val="006D5B9D"/>
    <w:rsid w:val="006D5F6A"/>
    <w:rsid w:val="006D5F76"/>
    <w:rsid w:val="006D624B"/>
    <w:rsid w:val="006D65A1"/>
    <w:rsid w:val="006D6A5D"/>
    <w:rsid w:val="006D6BD1"/>
    <w:rsid w:val="006D73D5"/>
    <w:rsid w:val="006D75A1"/>
    <w:rsid w:val="006D7C35"/>
    <w:rsid w:val="006D7C4B"/>
    <w:rsid w:val="006D7C75"/>
    <w:rsid w:val="006E00D8"/>
    <w:rsid w:val="006E043E"/>
    <w:rsid w:val="006E08C4"/>
    <w:rsid w:val="006E0D20"/>
    <w:rsid w:val="006E0D39"/>
    <w:rsid w:val="006E15D4"/>
    <w:rsid w:val="006E1744"/>
    <w:rsid w:val="006E182E"/>
    <w:rsid w:val="006E1CA6"/>
    <w:rsid w:val="006E2919"/>
    <w:rsid w:val="006E2B84"/>
    <w:rsid w:val="006E2C4B"/>
    <w:rsid w:val="006E312A"/>
    <w:rsid w:val="006E3168"/>
    <w:rsid w:val="006E3642"/>
    <w:rsid w:val="006E391E"/>
    <w:rsid w:val="006E47CC"/>
    <w:rsid w:val="006E4A8A"/>
    <w:rsid w:val="006E4BDB"/>
    <w:rsid w:val="006E4D06"/>
    <w:rsid w:val="006E5247"/>
    <w:rsid w:val="006E525C"/>
    <w:rsid w:val="006E61D3"/>
    <w:rsid w:val="006E69A6"/>
    <w:rsid w:val="006E6C19"/>
    <w:rsid w:val="006E720B"/>
    <w:rsid w:val="006E77A4"/>
    <w:rsid w:val="006E78B1"/>
    <w:rsid w:val="006E799D"/>
    <w:rsid w:val="006E7B5A"/>
    <w:rsid w:val="006E7CCD"/>
    <w:rsid w:val="006F0082"/>
    <w:rsid w:val="006F01BB"/>
    <w:rsid w:val="006F0299"/>
    <w:rsid w:val="006F02A9"/>
    <w:rsid w:val="006F05BD"/>
    <w:rsid w:val="006F07CC"/>
    <w:rsid w:val="006F103A"/>
    <w:rsid w:val="006F104D"/>
    <w:rsid w:val="006F11ED"/>
    <w:rsid w:val="006F15BF"/>
    <w:rsid w:val="006F1691"/>
    <w:rsid w:val="006F1800"/>
    <w:rsid w:val="006F180F"/>
    <w:rsid w:val="006F1A8C"/>
    <w:rsid w:val="006F1DA3"/>
    <w:rsid w:val="006F2792"/>
    <w:rsid w:val="006F2967"/>
    <w:rsid w:val="006F299B"/>
    <w:rsid w:val="006F2A0A"/>
    <w:rsid w:val="006F2A16"/>
    <w:rsid w:val="006F2F06"/>
    <w:rsid w:val="006F3A61"/>
    <w:rsid w:val="006F3B09"/>
    <w:rsid w:val="006F3E20"/>
    <w:rsid w:val="006F42DE"/>
    <w:rsid w:val="006F4D6D"/>
    <w:rsid w:val="006F5227"/>
    <w:rsid w:val="006F52E3"/>
    <w:rsid w:val="006F579D"/>
    <w:rsid w:val="006F57E6"/>
    <w:rsid w:val="006F59AC"/>
    <w:rsid w:val="006F5A42"/>
    <w:rsid w:val="006F5BE7"/>
    <w:rsid w:val="006F613B"/>
    <w:rsid w:val="006F61CF"/>
    <w:rsid w:val="006F64EF"/>
    <w:rsid w:val="006F6592"/>
    <w:rsid w:val="006F65E0"/>
    <w:rsid w:val="006F6B91"/>
    <w:rsid w:val="006F7E2D"/>
    <w:rsid w:val="006F7FC7"/>
    <w:rsid w:val="007006D0"/>
    <w:rsid w:val="00700D3F"/>
    <w:rsid w:val="00700E31"/>
    <w:rsid w:val="007016C3"/>
    <w:rsid w:val="00701C77"/>
    <w:rsid w:val="00701F36"/>
    <w:rsid w:val="00702283"/>
    <w:rsid w:val="00702544"/>
    <w:rsid w:val="0070259F"/>
    <w:rsid w:val="00702E8E"/>
    <w:rsid w:val="00703729"/>
    <w:rsid w:val="00703A17"/>
    <w:rsid w:val="00703CDD"/>
    <w:rsid w:val="00703DC7"/>
    <w:rsid w:val="0070436A"/>
    <w:rsid w:val="00704D0E"/>
    <w:rsid w:val="00704E29"/>
    <w:rsid w:val="007058EE"/>
    <w:rsid w:val="00705DD4"/>
    <w:rsid w:val="007060DA"/>
    <w:rsid w:val="0070628F"/>
    <w:rsid w:val="0070687A"/>
    <w:rsid w:val="0070730E"/>
    <w:rsid w:val="0070748E"/>
    <w:rsid w:val="0070765C"/>
    <w:rsid w:val="0070767C"/>
    <w:rsid w:val="00707DDB"/>
    <w:rsid w:val="00710394"/>
    <w:rsid w:val="00710D99"/>
    <w:rsid w:val="00710E4D"/>
    <w:rsid w:val="00710E65"/>
    <w:rsid w:val="00710ED1"/>
    <w:rsid w:val="00711182"/>
    <w:rsid w:val="00711910"/>
    <w:rsid w:val="00712AFF"/>
    <w:rsid w:val="00712BC4"/>
    <w:rsid w:val="00712E3A"/>
    <w:rsid w:val="00712F50"/>
    <w:rsid w:val="007131DD"/>
    <w:rsid w:val="00713423"/>
    <w:rsid w:val="00713594"/>
    <w:rsid w:val="00713662"/>
    <w:rsid w:val="00713701"/>
    <w:rsid w:val="00713875"/>
    <w:rsid w:val="00713E66"/>
    <w:rsid w:val="007141FD"/>
    <w:rsid w:val="0071464C"/>
    <w:rsid w:val="00714671"/>
    <w:rsid w:val="0071481F"/>
    <w:rsid w:val="00714C81"/>
    <w:rsid w:val="00714DBD"/>
    <w:rsid w:val="00714DCE"/>
    <w:rsid w:val="00714FF1"/>
    <w:rsid w:val="0071509B"/>
    <w:rsid w:val="0071521F"/>
    <w:rsid w:val="007154E8"/>
    <w:rsid w:val="00715996"/>
    <w:rsid w:val="00715A40"/>
    <w:rsid w:val="00715CA7"/>
    <w:rsid w:val="00715DF9"/>
    <w:rsid w:val="00715EC9"/>
    <w:rsid w:val="00715F85"/>
    <w:rsid w:val="00716596"/>
    <w:rsid w:val="00716A19"/>
    <w:rsid w:val="00716D1D"/>
    <w:rsid w:val="00716D8B"/>
    <w:rsid w:val="00716F5D"/>
    <w:rsid w:val="007171C6"/>
    <w:rsid w:val="007172B9"/>
    <w:rsid w:val="00717CFD"/>
    <w:rsid w:val="0072009C"/>
    <w:rsid w:val="0072016D"/>
    <w:rsid w:val="007203D1"/>
    <w:rsid w:val="007205DF"/>
    <w:rsid w:val="00720C1E"/>
    <w:rsid w:val="00721109"/>
    <w:rsid w:val="00721164"/>
    <w:rsid w:val="00721C99"/>
    <w:rsid w:val="007220D9"/>
    <w:rsid w:val="00722547"/>
    <w:rsid w:val="00722B05"/>
    <w:rsid w:val="00722E82"/>
    <w:rsid w:val="00722E84"/>
    <w:rsid w:val="00722F7A"/>
    <w:rsid w:val="00722FDB"/>
    <w:rsid w:val="007237A9"/>
    <w:rsid w:val="007237B6"/>
    <w:rsid w:val="00723932"/>
    <w:rsid w:val="00723ACB"/>
    <w:rsid w:val="007241FC"/>
    <w:rsid w:val="00724269"/>
    <w:rsid w:val="0072456D"/>
    <w:rsid w:val="007249B8"/>
    <w:rsid w:val="00724C79"/>
    <w:rsid w:val="00725211"/>
    <w:rsid w:val="00725292"/>
    <w:rsid w:val="007255E1"/>
    <w:rsid w:val="007255ED"/>
    <w:rsid w:val="00725788"/>
    <w:rsid w:val="00725851"/>
    <w:rsid w:val="00725D11"/>
    <w:rsid w:val="00725EF0"/>
    <w:rsid w:val="007260AE"/>
    <w:rsid w:val="00726322"/>
    <w:rsid w:val="00726488"/>
    <w:rsid w:val="007266CB"/>
    <w:rsid w:val="00726797"/>
    <w:rsid w:val="00726A1A"/>
    <w:rsid w:val="0072705E"/>
    <w:rsid w:val="007274A9"/>
    <w:rsid w:val="0072763B"/>
    <w:rsid w:val="00727BBE"/>
    <w:rsid w:val="00730459"/>
    <w:rsid w:val="00730545"/>
    <w:rsid w:val="007307B2"/>
    <w:rsid w:val="00730C7B"/>
    <w:rsid w:val="00731F2C"/>
    <w:rsid w:val="0073218B"/>
    <w:rsid w:val="00732C0C"/>
    <w:rsid w:val="00732EDC"/>
    <w:rsid w:val="00733070"/>
    <w:rsid w:val="0073374D"/>
    <w:rsid w:val="0073385B"/>
    <w:rsid w:val="007342BE"/>
    <w:rsid w:val="007348CF"/>
    <w:rsid w:val="00734947"/>
    <w:rsid w:val="00734FA5"/>
    <w:rsid w:val="00735437"/>
    <w:rsid w:val="00735594"/>
    <w:rsid w:val="00735838"/>
    <w:rsid w:val="007358D2"/>
    <w:rsid w:val="00735B38"/>
    <w:rsid w:val="00736631"/>
    <w:rsid w:val="00736BD8"/>
    <w:rsid w:val="00736C65"/>
    <w:rsid w:val="00736FFE"/>
    <w:rsid w:val="00737090"/>
    <w:rsid w:val="007372D9"/>
    <w:rsid w:val="007373ED"/>
    <w:rsid w:val="0073742C"/>
    <w:rsid w:val="00737491"/>
    <w:rsid w:val="0073783C"/>
    <w:rsid w:val="00737AEE"/>
    <w:rsid w:val="00737B23"/>
    <w:rsid w:val="00737F3B"/>
    <w:rsid w:val="0074006B"/>
    <w:rsid w:val="007405AB"/>
    <w:rsid w:val="007408DA"/>
    <w:rsid w:val="007410A9"/>
    <w:rsid w:val="0074117E"/>
    <w:rsid w:val="007411EF"/>
    <w:rsid w:val="007412AB"/>
    <w:rsid w:val="0074171E"/>
    <w:rsid w:val="007417FD"/>
    <w:rsid w:val="00741959"/>
    <w:rsid w:val="00741C5B"/>
    <w:rsid w:val="00742582"/>
    <w:rsid w:val="007427F3"/>
    <w:rsid w:val="00742EAD"/>
    <w:rsid w:val="00743035"/>
    <w:rsid w:val="00743B78"/>
    <w:rsid w:val="00743D9C"/>
    <w:rsid w:val="00743F5B"/>
    <w:rsid w:val="00744504"/>
    <w:rsid w:val="00744725"/>
    <w:rsid w:val="00744949"/>
    <w:rsid w:val="00744971"/>
    <w:rsid w:val="00744FBE"/>
    <w:rsid w:val="0074538E"/>
    <w:rsid w:val="007457F2"/>
    <w:rsid w:val="00745806"/>
    <w:rsid w:val="00745A97"/>
    <w:rsid w:val="00745ABC"/>
    <w:rsid w:val="00745E9A"/>
    <w:rsid w:val="0074604E"/>
    <w:rsid w:val="00746203"/>
    <w:rsid w:val="00746466"/>
    <w:rsid w:val="00746824"/>
    <w:rsid w:val="00746AF2"/>
    <w:rsid w:val="00746BA3"/>
    <w:rsid w:val="00746E5F"/>
    <w:rsid w:val="0074754E"/>
    <w:rsid w:val="00747B2E"/>
    <w:rsid w:val="00747FCD"/>
    <w:rsid w:val="00750222"/>
    <w:rsid w:val="007502D6"/>
    <w:rsid w:val="0075031C"/>
    <w:rsid w:val="0075043E"/>
    <w:rsid w:val="00750821"/>
    <w:rsid w:val="007508AD"/>
    <w:rsid w:val="007512B4"/>
    <w:rsid w:val="00751666"/>
    <w:rsid w:val="00751744"/>
    <w:rsid w:val="00751785"/>
    <w:rsid w:val="00751CF2"/>
    <w:rsid w:val="007524A3"/>
    <w:rsid w:val="007524C0"/>
    <w:rsid w:val="007525AF"/>
    <w:rsid w:val="007529BE"/>
    <w:rsid w:val="007530B7"/>
    <w:rsid w:val="007531AD"/>
    <w:rsid w:val="00753466"/>
    <w:rsid w:val="007534F0"/>
    <w:rsid w:val="00753B3C"/>
    <w:rsid w:val="00754383"/>
    <w:rsid w:val="00754C4D"/>
    <w:rsid w:val="00754CE4"/>
    <w:rsid w:val="00754E93"/>
    <w:rsid w:val="0075530A"/>
    <w:rsid w:val="007558C2"/>
    <w:rsid w:val="00755960"/>
    <w:rsid w:val="00755971"/>
    <w:rsid w:val="00755EA0"/>
    <w:rsid w:val="00755FE9"/>
    <w:rsid w:val="00756090"/>
    <w:rsid w:val="007568D4"/>
    <w:rsid w:val="00756A5C"/>
    <w:rsid w:val="00756CA7"/>
    <w:rsid w:val="00757389"/>
    <w:rsid w:val="00757C05"/>
    <w:rsid w:val="00757CF6"/>
    <w:rsid w:val="007609C0"/>
    <w:rsid w:val="00760B7A"/>
    <w:rsid w:val="00760F5D"/>
    <w:rsid w:val="0076116E"/>
    <w:rsid w:val="00761276"/>
    <w:rsid w:val="007613AD"/>
    <w:rsid w:val="00761843"/>
    <w:rsid w:val="00761CDD"/>
    <w:rsid w:val="007623ED"/>
    <w:rsid w:val="00762692"/>
    <w:rsid w:val="0076275C"/>
    <w:rsid w:val="007627E0"/>
    <w:rsid w:val="00762B83"/>
    <w:rsid w:val="00762D5B"/>
    <w:rsid w:val="00762F82"/>
    <w:rsid w:val="00762FA1"/>
    <w:rsid w:val="007630B3"/>
    <w:rsid w:val="00763104"/>
    <w:rsid w:val="0076332F"/>
    <w:rsid w:val="007633DF"/>
    <w:rsid w:val="0076349B"/>
    <w:rsid w:val="00763CD7"/>
    <w:rsid w:val="00764543"/>
    <w:rsid w:val="00764938"/>
    <w:rsid w:val="00764AC0"/>
    <w:rsid w:val="00764AE1"/>
    <w:rsid w:val="00764D6C"/>
    <w:rsid w:val="0076511E"/>
    <w:rsid w:val="0076546A"/>
    <w:rsid w:val="00765536"/>
    <w:rsid w:val="007655EC"/>
    <w:rsid w:val="00765E19"/>
    <w:rsid w:val="00765EA9"/>
    <w:rsid w:val="007660C1"/>
    <w:rsid w:val="0076619C"/>
    <w:rsid w:val="007668FB"/>
    <w:rsid w:val="007669AA"/>
    <w:rsid w:val="0076706F"/>
    <w:rsid w:val="00767222"/>
    <w:rsid w:val="0076770C"/>
    <w:rsid w:val="00767868"/>
    <w:rsid w:val="00767C3E"/>
    <w:rsid w:val="00767DBC"/>
    <w:rsid w:val="0077025D"/>
    <w:rsid w:val="007703B3"/>
    <w:rsid w:val="00770854"/>
    <w:rsid w:val="007711B4"/>
    <w:rsid w:val="007712D0"/>
    <w:rsid w:val="0077174E"/>
    <w:rsid w:val="007717A5"/>
    <w:rsid w:val="0077198A"/>
    <w:rsid w:val="00771C3A"/>
    <w:rsid w:val="00771E0B"/>
    <w:rsid w:val="00771FCC"/>
    <w:rsid w:val="0077228B"/>
    <w:rsid w:val="00772403"/>
    <w:rsid w:val="0077269E"/>
    <w:rsid w:val="007728EB"/>
    <w:rsid w:val="00772B44"/>
    <w:rsid w:val="00772D1C"/>
    <w:rsid w:val="007730B3"/>
    <w:rsid w:val="00773AB8"/>
    <w:rsid w:val="00774B99"/>
    <w:rsid w:val="00774D10"/>
    <w:rsid w:val="007750BF"/>
    <w:rsid w:val="0077532D"/>
    <w:rsid w:val="0077565E"/>
    <w:rsid w:val="00775BF0"/>
    <w:rsid w:val="007760A3"/>
    <w:rsid w:val="0077631A"/>
    <w:rsid w:val="007769D9"/>
    <w:rsid w:val="00776ADA"/>
    <w:rsid w:val="007775E6"/>
    <w:rsid w:val="00777701"/>
    <w:rsid w:val="007777EE"/>
    <w:rsid w:val="00777932"/>
    <w:rsid w:val="0077793C"/>
    <w:rsid w:val="00777AC9"/>
    <w:rsid w:val="00777D66"/>
    <w:rsid w:val="00777DB4"/>
    <w:rsid w:val="00777FB1"/>
    <w:rsid w:val="007810EE"/>
    <w:rsid w:val="007819A1"/>
    <w:rsid w:val="00781BA3"/>
    <w:rsid w:val="00782D2A"/>
    <w:rsid w:val="00783285"/>
    <w:rsid w:val="00783727"/>
    <w:rsid w:val="00783809"/>
    <w:rsid w:val="00783F83"/>
    <w:rsid w:val="00784232"/>
    <w:rsid w:val="00784A40"/>
    <w:rsid w:val="00784B22"/>
    <w:rsid w:val="00784BBB"/>
    <w:rsid w:val="00784C47"/>
    <w:rsid w:val="00784EAE"/>
    <w:rsid w:val="007851E8"/>
    <w:rsid w:val="00785236"/>
    <w:rsid w:val="0078548A"/>
    <w:rsid w:val="00785C6E"/>
    <w:rsid w:val="00785FF2"/>
    <w:rsid w:val="0078611A"/>
    <w:rsid w:val="00786571"/>
    <w:rsid w:val="007867B5"/>
    <w:rsid w:val="007869A5"/>
    <w:rsid w:val="007869FA"/>
    <w:rsid w:val="00786D1C"/>
    <w:rsid w:val="00786DCA"/>
    <w:rsid w:val="00786FDF"/>
    <w:rsid w:val="007871CD"/>
    <w:rsid w:val="0078786B"/>
    <w:rsid w:val="00787AEE"/>
    <w:rsid w:val="00787E6F"/>
    <w:rsid w:val="00787FDF"/>
    <w:rsid w:val="00790C75"/>
    <w:rsid w:val="00790CE0"/>
    <w:rsid w:val="00790E38"/>
    <w:rsid w:val="00790F59"/>
    <w:rsid w:val="00791154"/>
    <w:rsid w:val="00791365"/>
    <w:rsid w:val="00791B88"/>
    <w:rsid w:val="00791CA7"/>
    <w:rsid w:val="00791ECC"/>
    <w:rsid w:val="0079203B"/>
    <w:rsid w:val="00792111"/>
    <w:rsid w:val="00792280"/>
    <w:rsid w:val="007923C4"/>
    <w:rsid w:val="00792521"/>
    <w:rsid w:val="00792777"/>
    <w:rsid w:val="00792914"/>
    <w:rsid w:val="007929E6"/>
    <w:rsid w:val="00792A2F"/>
    <w:rsid w:val="00792F91"/>
    <w:rsid w:val="0079346C"/>
    <w:rsid w:val="007934E1"/>
    <w:rsid w:val="00793669"/>
    <w:rsid w:val="0079394C"/>
    <w:rsid w:val="00793985"/>
    <w:rsid w:val="00794017"/>
    <w:rsid w:val="007942F2"/>
    <w:rsid w:val="007946D6"/>
    <w:rsid w:val="0079494A"/>
    <w:rsid w:val="00794CCB"/>
    <w:rsid w:val="00795937"/>
    <w:rsid w:val="0079667A"/>
    <w:rsid w:val="00796C12"/>
    <w:rsid w:val="00796DD5"/>
    <w:rsid w:val="0079724D"/>
    <w:rsid w:val="0079763C"/>
    <w:rsid w:val="00797801"/>
    <w:rsid w:val="007A01C1"/>
    <w:rsid w:val="007A09A2"/>
    <w:rsid w:val="007A14A4"/>
    <w:rsid w:val="007A162A"/>
    <w:rsid w:val="007A1647"/>
    <w:rsid w:val="007A1A79"/>
    <w:rsid w:val="007A1E89"/>
    <w:rsid w:val="007A2143"/>
    <w:rsid w:val="007A21EF"/>
    <w:rsid w:val="007A2741"/>
    <w:rsid w:val="007A287F"/>
    <w:rsid w:val="007A2A4E"/>
    <w:rsid w:val="007A2BB0"/>
    <w:rsid w:val="007A2F4A"/>
    <w:rsid w:val="007A2FA7"/>
    <w:rsid w:val="007A3124"/>
    <w:rsid w:val="007A3400"/>
    <w:rsid w:val="007A349E"/>
    <w:rsid w:val="007A39E5"/>
    <w:rsid w:val="007A3A55"/>
    <w:rsid w:val="007A3E22"/>
    <w:rsid w:val="007A41A7"/>
    <w:rsid w:val="007A44DB"/>
    <w:rsid w:val="007A4DAC"/>
    <w:rsid w:val="007A52F9"/>
    <w:rsid w:val="007A53F2"/>
    <w:rsid w:val="007A5EBC"/>
    <w:rsid w:val="007A60A8"/>
    <w:rsid w:val="007A60FA"/>
    <w:rsid w:val="007A64FB"/>
    <w:rsid w:val="007A650D"/>
    <w:rsid w:val="007A673E"/>
    <w:rsid w:val="007A6806"/>
    <w:rsid w:val="007A684B"/>
    <w:rsid w:val="007A6B19"/>
    <w:rsid w:val="007A6F60"/>
    <w:rsid w:val="007A73C5"/>
    <w:rsid w:val="007A78DA"/>
    <w:rsid w:val="007A7A34"/>
    <w:rsid w:val="007A7BCB"/>
    <w:rsid w:val="007A7CA5"/>
    <w:rsid w:val="007B0DEF"/>
    <w:rsid w:val="007B18B4"/>
    <w:rsid w:val="007B1A9D"/>
    <w:rsid w:val="007B1CE4"/>
    <w:rsid w:val="007B1FE7"/>
    <w:rsid w:val="007B2052"/>
    <w:rsid w:val="007B23E4"/>
    <w:rsid w:val="007B24FA"/>
    <w:rsid w:val="007B29A0"/>
    <w:rsid w:val="007B2D04"/>
    <w:rsid w:val="007B2FD8"/>
    <w:rsid w:val="007B31A4"/>
    <w:rsid w:val="007B3382"/>
    <w:rsid w:val="007B357D"/>
    <w:rsid w:val="007B3CDC"/>
    <w:rsid w:val="007B4045"/>
    <w:rsid w:val="007B411B"/>
    <w:rsid w:val="007B444C"/>
    <w:rsid w:val="007B4508"/>
    <w:rsid w:val="007B465A"/>
    <w:rsid w:val="007B46FC"/>
    <w:rsid w:val="007B49F1"/>
    <w:rsid w:val="007B4B67"/>
    <w:rsid w:val="007B4F58"/>
    <w:rsid w:val="007B4FA2"/>
    <w:rsid w:val="007B52ED"/>
    <w:rsid w:val="007B57A1"/>
    <w:rsid w:val="007B5841"/>
    <w:rsid w:val="007B5919"/>
    <w:rsid w:val="007B5EF6"/>
    <w:rsid w:val="007B64C3"/>
    <w:rsid w:val="007B65A2"/>
    <w:rsid w:val="007B6B23"/>
    <w:rsid w:val="007B6B9F"/>
    <w:rsid w:val="007B71FF"/>
    <w:rsid w:val="007B78D5"/>
    <w:rsid w:val="007B7CB8"/>
    <w:rsid w:val="007B7F33"/>
    <w:rsid w:val="007C00E1"/>
    <w:rsid w:val="007C072E"/>
    <w:rsid w:val="007C0A8D"/>
    <w:rsid w:val="007C0B33"/>
    <w:rsid w:val="007C15EF"/>
    <w:rsid w:val="007C1C32"/>
    <w:rsid w:val="007C2345"/>
    <w:rsid w:val="007C27DE"/>
    <w:rsid w:val="007C300B"/>
    <w:rsid w:val="007C3066"/>
    <w:rsid w:val="007C39B1"/>
    <w:rsid w:val="007C3E1C"/>
    <w:rsid w:val="007C3F89"/>
    <w:rsid w:val="007C3FB3"/>
    <w:rsid w:val="007C49F1"/>
    <w:rsid w:val="007C5009"/>
    <w:rsid w:val="007C5386"/>
    <w:rsid w:val="007C5DFA"/>
    <w:rsid w:val="007C67B0"/>
    <w:rsid w:val="007C6874"/>
    <w:rsid w:val="007C69AE"/>
    <w:rsid w:val="007C6A03"/>
    <w:rsid w:val="007C6A71"/>
    <w:rsid w:val="007C6DD5"/>
    <w:rsid w:val="007C7016"/>
    <w:rsid w:val="007C787B"/>
    <w:rsid w:val="007C78D9"/>
    <w:rsid w:val="007C7FC3"/>
    <w:rsid w:val="007D0274"/>
    <w:rsid w:val="007D03B6"/>
    <w:rsid w:val="007D0A97"/>
    <w:rsid w:val="007D0DF0"/>
    <w:rsid w:val="007D12BC"/>
    <w:rsid w:val="007D15E7"/>
    <w:rsid w:val="007D1735"/>
    <w:rsid w:val="007D20D8"/>
    <w:rsid w:val="007D23FE"/>
    <w:rsid w:val="007D262A"/>
    <w:rsid w:val="007D274C"/>
    <w:rsid w:val="007D2992"/>
    <w:rsid w:val="007D2B7B"/>
    <w:rsid w:val="007D2BAC"/>
    <w:rsid w:val="007D2E5B"/>
    <w:rsid w:val="007D2F6A"/>
    <w:rsid w:val="007D3156"/>
    <w:rsid w:val="007D36B9"/>
    <w:rsid w:val="007D4032"/>
    <w:rsid w:val="007D4373"/>
    <w:rsid w:val="007D445C"/>
    <w:rsid w:val="007D49F1"/>
    <w:rsid w:val="007D4B39"/>
    <w:rsid w:val="007D557D"/>
    <w:rsid w:val="007D5899"/>
    <w:rsid w:val="007D5BB4"/>
    <w:rsid w:val="007D5D99"/>
    <w:rsid w:val="007D642B"/>
    <w:rsid w:val="007D643C"/>
    <w:rsid w:val="007D669C"/>
    <w:rsid w:val="007D6D8C"/>
    <w:rsid w:val="007D7387"/>
    <w:rsid w:val="007D797C"/>
    <w:rsid w:val="007D7D57"/>
    <w:rsid w:val="007D7E91"/>
    <w:rsid w:val="007E02E9"/>
    <w:rsid w:val="007E0616"/>
    <w:rsid w:val="007E1027"/>
    <w:rsid w:val="007E107B"/>
    <w:rsid w:val="007E115B"/>
    <w:rsid w:val="007E1388"/>
    <w:rsid w:val="007E1461"/>
    <w:rsid w:val="007E17B8"/>
    <w:rsid w:val="007E1B79"/>
    <w:rsid w:val="007E1DB2"/>
    <w:rsid w:val="007E25A1"/>
    <w:rsid w:val="007E26A4"/>
    <w:rsid w:val="007E28EF"/>
    <w:rsid w:val="007E2B6C"/>
    <w:rsid w:val="007E2BD5"/>
    <w:rsid w:val="007E2F00"/>
    <w:rsid w:val="007E356A"/>
    <w:rsid w:val="007E3990"/>
    <w:rsid w:val="007E3C1F"/>
    <w:rsid w:val="007E4081"/>
    <w:rsid w:val="007E4154"/>
    <w:rsid w:val="007E47EF"/>
    <w:rsid w:val="007E4B68"/>
    <w:rsid w:val="007E4D20"/>
    <w:rsid w:val="007E5782"/>
    <w:rsid w:val="007E588A"/>
    <w:rsid w:val="007E5B24"/>
    <w:rsid w:val="007E5C5D"/>
    <w:rsid w:val="007E5ED0"/>
    <w:rsid w:val="007E69FC"/>
    <w:rsid w:val="007E6A34"/>
    <w:rsid w:val="007E6F6A"/>
    <w:rsid w:val="007E6FDB"/>
    <w:rsid w:val="007E70F2"/>
    <w:rsid w:val="007E74DC"/>
    <w:rsid w:val="007E751A"/>
    <w:rsid w:val="007E75E8"/>
    <w:rsid w:val="007E76CB"/>
    <w:rsid w:val="007E76EB"/>
    <w:rsid w:val="007E79CE"/>
    <w:rsid w:val="007E7FC8"/>
    <w:rsid w:val="007E7FD4"/>
    <w:rsid w:val="007E7FED"/>
    <w:rsid w:val="007F00FB"/>
    <w:rsid w:val="007F0144"/>
    <w:rsid w:val="007F0617"/>
    <w:rsid w:val="007F090D"/>
    <w:rsid w:val="007F0A1C"/>
    <w:rsid w:val="007F0B1F"/>
    <w:rsid w:val="007F0D3C"/>
    <w:rsid w:val="007F0D84"/>
    <w:rsid w:val="007F1243"/>
    <w:rsid w:val="007F136B"/>
    <w:rsid w:val="007F1641"/>
    <w:rsid w:val="007F178F"/>
    <w:rsid w:val="007F1998"/>
    <w:rsid w:val="007F1D11"/>
    <w:rsid w:val="007F2051"/>
    <w:rsid w:val="007F24AA"/>
    <w:rsid w:val="007F2699"/>
    <w:rsid w:val="007F2B8C"/>
    <w:rsid w:val="007F345C"/>
    <w:rsid w:val="007F34A2"/>
    <w:rsid w:val="007F3D03"/>
    <w:rsid w:val="007F3E0D"/>
    <w:rsid w:val="007F42F4"/>
    <w:rsid w:val="007F439C"/>
    <w:rsid w:val="007F43E9"/>
    <w:rsid w:val="007F4543"/>
    <w:rsid w:val="007F5397"/>
    <w:rsid w:val="007F59A2"/>
    <w:rsid w:val="007F5F99"/>
    <w:rsid w:val="007F60A5"/>
    <w:rsid w:val="007F60DE"/>
    <w:rsid w:val="007F637C"/>
    <w:rsid w:val="007F6586"/>
    <w:rsid w:val="007F65AE"/>
    <w:rsid w:val="007F6612"/>
    <w:rsid w:val="007F6814"/>
    <w:rsid w:val="007F6A3D"/>
    <w:rsid w:val="007F6BB7"/>
    <w:rsid w:val="007F6EF6"/>
    <w:rsid w:val="007F70BC"/>
    <w:rsid w:val="007F70DE"/>
    <w:rsid w:val="007F76FE"/>
    <w:rsid w:val="007F7B48"/>
    <w:rsid w:val="007F7D48"/>
    <w:rsid w:val="008001D1"/>
    <w:rsid w:val="00800296"/>
    <w:rsid w:val="00800766"/>
    <w:rsid w:val="00800A30"/>
    <w:rsid w:val="00800EA1"/>
    <w:rsid w:val="008010E9"/>
    <w:rsid w:val="00801B91"/>
    <w:rsid w:val="00801C07"/>
    <w:rsid w:val="00801E84"/>
    <w:rsid w:val="008020EA"/>
    <w:rsid w:val="00802221"/>
    <w:rsid w:val="00802C45"/>
    <w:rsid w:val="0080302E"/>
    <w:rsid w:val="008034AA"/>
    <w:rsid w:val="008037F6"/>
    <w:rsid w:val="00803C78"/>
    <w:rsid w:val="00803CBB"/>
    <w:rsid w:val="00803DA5"/>
    <w:rsid w:val="00804076"/>
    <w:rsid w:val="00804372"/>
    <w:rsid w:val="00804630"/>
    <w:rsid w:val="00804B3F"/>
    <w:rsid w:val="00804BC5"/>
    <w:rsid w:val="00804DEE"/>
    <w:rsid w:val="00804E6A"/>
    <w:rsid w:val="00805234"/>
    <w:rsid w:val="008057FD"/>
    <w:rsid w:val="00805802"/>
    <w:rsid w:val="008059EE"/>
    <w:rsid w:val="008063BF"/>
    <w:rsid w:val="008064C0"/>
    <w:rsid w:val="008066EC"/>
    <w:rsid w:val="008066FB"/>
    <w:rsid w:val="00806729"/>
    <w:rsid w:val="008069D5"/>
    <w:rsid w:val="00806AD1"/>
    <w:rsid w:val="00806C64"/>
    <w:rsid w:val="00806D9A"/>
    <w:rsid w:val="00806F6D"/>
    <w:rsid w:val="0080700E"/>
    <w:rsid w:val="008071F5"/>
    <w:rsid w:val="0080798B"/>
    <w:rsid w:val="00807AE5"/>
    <w:rsid w:val="00807E7B"/>
    <w:rsid w:val="00807F76"/>
    <w:rsid w:val="008103C3"/>
    <w:rsid w:val="008108AC"/>
    <w:rsid w:val="008108CB"/>
    <w:rsid w:val="00810A73"/>
    <w:rsid w:val="00810BCB"/>
    <w:rsid w:val="00810F77"/>
    <w:rsid w:val="008111F0"/>
    <w:rsid w:val="0081162D"/>
    <w:rsid w:val="00811771"/>
    <w:rsid w:val="0081177F"/>
    <w:rsid w:val="0081188C"/>
    <w:rsid w:val="00811E77"/>
    <w:rsid w:val="00811E9A"/>
    <w:rsid w:val="00812570"/>
    <w:rsid w:val="008126BE"/>
    <w:rsid w:val="008129F3"/>
    <w:rsid w:val="00812C15"/>
    <w:rsid w:val="00812DD2"/>
    <w:rsid w:val="00813111"/>
    <w:rsid w:val="008133E9"/>
    <w:rsid w:val="00813808"/>
    <w:rsid w:val="0081394D"/>
    <w:rsid w:val="00813EF1"/>
    <w:rsid w:val="008143D8"/>
    <w:rsid w:val="00814905"/>
    <w:rsid w:val="00814E17"/>
    <w:rsid w:val="00814F3A"/>
    <w:rsid w:val="00815292"/>
    <w:rsid w:val="0081558D"/>
    <w:rsid w:val="00815E70"/>
    <w:rsid w:val="008160F0"/>
    <w:rsid w:val="008162AC"/>
    <w:rsid w:val="0081652B"/>
    <w:rsid w:val="00816781"/>
    <w:rsid w:val="00816B6F"/>
    <w:rsid w:val="00816DB3"/>
    <w:rsid w:val="00817015"/>
    <w:rsid w:val="00817154"/>
    <w:rsid w:val="008172B8"/>
    <w:rsid w:val="0081765B"/>
    <w:rsid w:val="00817A04"/>
    <w:rsid w:val="00817B2F"/>
    <w:rsid w:val="00817E9E"/>
    <w:rsid w:val="00820140"/>
    <w:rsid w:val="008204EF"/>
    <w:rsid w:val="00820619"/>
    <w:rsid w:val="0082066D"/>
    <w:rsid w:val="008207D4"/>
    <w:rsid w:val="00820DFA"/>
    <w:rsid w:val="00820FDD"/>
    <w:rsid w:val="00821F3D"/>
    <w:rsid w:val="00822626"/>
    <w:rsid w:val="00822C57"/>
    <w:rsid w:val="0082304A"/>
    <w:rsid w:val="008230C9"/>
    <w:rsid w:val="00823299"/>
    <w:rsid w:val="00823673"/>
    <w:rsid w:val="008236A1"/>
    <w:rsid w:val="00823A9D"/>
    <w:rsid w:val="00823E2E"/>
    <w:rsid w:val="00823FB8"/>
    <w:rsid w:val="0082450C"/>
    <w:rsid w:val="00824939"/>
    <w:rsid w:val="00824A06"/>
    <w:rsid w:val="00824C50"/>
    <w:rsid w:val="00824D9D"/>
    <w:rsid w:val="008256E0"/>
    <w:rsid w:val="00825704"/>
    <w:rsid w:val="00825743"/>
    <w:rsid w:val="00825F02"/>
    <w:rsid w:val="008260BD"/>
    <w:rsid w:val="00826238"/>
    <w:rsid w:val="0082638A"/>
    <w:rsid w:val="008264EB"/>
    <w:rsid w:val="008265FF"/>
    <w:rsid w:val="00826BEB"/>
    <w:rsid w:val="00827256"/>
    <w:rsid w:val="00827309"/>
    <w:rsid w:val="008273B7"/>
    <w:rsid w:val="00827470"/>
    <w:rsid w:val="0082788A"/>
    <w:rsid w:val="00827A17"/>
    <w:rsid w:val="00827F65"/>
    <w:rsid w:val="00830160"/>
    <w:rsid w:val="0083051B"/>
    <w:rsid w:val="00830811"/>
    <w:rsid w:val="008309AF"/>
    <w:rsid w:val="00830C05"/>
    <w:rsid w:val="008310D9"/>
    <w:rsid w:val="0083113D"/>
    <w:rsid w:val="00831390"/>
    <w:rsid w:val="00831583"/>
    <w:rsid w:val="0083165E"/>
    <w:rsid w:val="00831B79"/>
    <w:rsid w:val="00832045"/>
    <w:rsid w:val="0083232D"/>
    <w:rsid w:val="00832468"/>
    <w:rsid w:val="00832763"/>
    <w:rsid w:val="0083342A"/>
    <w:rsid w:val="00833662"/>
    <w:rsid w:val="00833B46"/>
    <w:rsid w:val="00833C60"/>
    <w:rsid w:val="00834100"/>
    <w:rsid w:val="00834189"/>
    <w:rsid w:val="008342B2"/>
    <w:rsid w:val="008343B9"/>
    <w:rsid w:val="008343EB"/>
    <w:rsid w:val="00834503"/>
    <w:rsid w:val="00834ADC"/>
    <w:rsid w:val="00834F50"/>
    <w:rsid w:val="0083541D"/>
    <w:rsid w:val="00835456"/>
    <w:rsid w:val="00835764"/>
    <w:rsid w:val="00835B1A"/>
    <w:rsid w:val="00835C3B"/>
    <w:rsid w:val="00835D9F"/>
    <w:rsid w:val="00836120"/>
    <w:rsid w:val="00836388"/>
    <w:rsid w:val="00837097"/>
    <w:rsid w:val="00837815"/>
    <w:rsid w:val="00837924"/>
    <w:rsid w:val="00837D41"/>
    <w:rsid w:val="00837E81"/>
    <w:rsid w:val="0084061A"/>
    <w:rsid w:val="00840B1E"/>
    <w:rsid w:val="00840C6F"/>
    <w:rsid w:val="008410EF"/>
    <w:rsid w:val="00841921"/>
    <w:rsid w:val="00841D33"/>
    <w:rsid w:val="00841E8C"/>
    <w:rsid w:val="008420C0"/>
    <w:rsid w:val="008423CD"/>
    <w:rsid w:val="0084241A"/>
    <w:rsid w:val="00842463"/>
    <w:rsid w:val="00842862"/>
    <w:rsid w:val="00842A4F"/>
    <w:rsid w:val="00843362"/>
    <w:rsid w:val="008435C7"/>
    <w:rsid w:val="008435C9"/>
    <w:rsid w:val="008435F7"/>
    <w:rsid w:val="0084364D"/>
    <w:rsid w:val="0084368A"/>
    <w:rsid w:val="008437B3"/>
    <w:rsid w:val="00843A5D"/>
    <w:rsid w:val="00843D1C"/>
    <w:rsid w:val="00844E61"/>
    <w:rsid w:val="008452AC"/>
    <w:rsid w:val="008456F9"/>
    <w:rsid w:val="00845796"/>
    <w:rsid w:val="008459AA"/>
    <w:rsid w:val="008460D5"/>
    <w:rsid w:val="00846294"/>
    <w:rsid w:val="00846369"/>
    <w:rsid w:val="0084646F"/>
    <w:rsid w:val="00846C5A"/>
    <w:rsid w:val="00846E56"/>
    <w:rsid w:val="00846EBF"/>
    <w:rsid w:val="008473B5"/>
    <w:rsid w:val="00847488"/>
    <w:rsid w:val="00847675"/>
    <w:rsid w:val="0084767A"/>
    <w:rsid w:val="0084793A"/>
    <w:rsid w:val="00847A6A"/>
    <w:rsid w:val="0085046D"/>
    <w:rsid w:val="008505CE"/>
    <w:rsid w:val="00850734"/>
    <w:rsid w:val="00850AF2"/>
    <w:rsid w:val="00850E21"/>
    <w:rsid w:val="00851353"/>
    <w:rsid w:val="008515B6"/>
    <w:rsid w:val="008516C0"/>
    <w:rsid w:val="0085177D"/>
    <w:rsid w:val="00851CD2"/>
    <w:rsid w:val="008521D9"/>
    <w:rsid w:val="0085231C"/>
    <w:rsid w:val="00852470"/>
    <w:rsid w:val="0085248A"/>
    <w:rsid w:val="008526E3"/>
    <w:rsid w:val="00852A26"/>
    <w:rsid w:val="0085357E"/>
    <w:rsid w:val="0085378C"/>
    <w:rsid w:val="0085379D"/>
    <w:rsid w:val="00853841"/>
    <w:rsid w:val="008538FD"/>
    <w:rsid w:val="008539BA"/>
    <w:rsid w:val="00853D82"/>
    <w:rsid w:val="00853F89"/>
    <w:rsid w:val="008545F9"/>
    <w:rsid w:val="008545FC"/>
    <w:rsid w:val="00854694"/>
    <w:rsid w:val="00854834"/>
    <w:rsid w:val="00854A50"/>
    <w:rsid w:val="008552C6"/>
    <w:rsid w:val="0085559A"/>
    <w:rsid w:val="0085593C"/>
    <w:rsid w:val="00855EAE"/>
    <w:rsid w:val="00855FE5"/>
    <w:rsid w:val="0085616E"/>
    <w:rsid w:val="008561B0"/>
    <w:rsid w:val="008568E7"/>
    <w:rsid w:val="00856D0E"/>
    <w:rsid w:val="00856F97"/>
    <w:rsid w:val="00856FC4"/>
    <w:rsid w:val="00857234"/>
    <w:rsid w:val="008572E4"/>
    <w:rsid w:val="0085771E"/>
    <w:rsid w:val="00857754"/>
    <w:rsid w:val="00857893"/>
    <w:rsid w:val="00857A32"/>
    <w:rsid w:val="00857BDF"/>
    <w:rsid w:val="00857D68"/>
    <w:rsid w:val="00857DFE"/>
    <w:rsid w:val="0086028B"/>
    <w:rsid w:val="0086029E"/>
    <w:rsid w:val="008606E8"/>
    <w:rsid w:val="00860967"/>
    <w:rsid w:val="00860ACA"/>
    <w:rsid w:val="00861063"/>
    <w:rsid w:val="008611E1"/>
    <w:rsid w:val="008612FF"/>
    <w:rsid w:val="008614C3"/>
    <w:rsid w:val="0086173B"/>
    <w:rsid w:val="00861DAE"/>
    <w:rsid w:val="0086240A"/>
    <w:rsid w:val="0086251B"/>
    <w:rsid w:val="00862652"/>
    <w:rsid w:val="00862DC2"/>
    <w:rsid w:val="00862EC7"/>
    <w:rsid w:val="00863EB5"/>
    <w:rsid w:val="0086422A"/>
    <w:rsid w:val="00864233"/>
    <w:rsid w:val="008646FE"/>
    <w:rsid w:val="008647FF"/>
    <w:rsid w:val="00864C8D"/>
    <w:rsid w:val="00865232"/>
    <w:rsid w:val="008652D6"/>
    <w:rsid w:val="008653C3"/>
    <w:rsid w:val="008655F9"/>
    <w:rsid w:val="00865620"/>
    <w:rsid w:val="0086562E"/>
    <w:rsid w:val="00866167"/>
    <w:rsid w:val="00866994"/>
    <w:rsid w:val="00866BB3"/>
    <w:rsid w:val="00866C96"/>
    <w:rsid w:val="00866D22"/>
    <w:rsid w:val="008670E5"/>
    <w:rsid w:val="008671B4"/>
    <w:rsid w:val="008672B1"/>
    <w:rsid w:val="0086743C"/>
    <w:rsid w:val="00867B48"/>
    <w:rsid w:val="00867CC4"/>
    <w:rsid w:val="00867E41"/>
    <w:rsid w:val="00870A5E"/>
    <w:rsid w:val="00870C31"/>
    <w:rsid w:val="00870E8A"/>
    <w:rsid w:val="00871411"/>
    <w:rsid w:val="00871576"/>
    <w:rsid w:val="008718AC"/>
    <w:rsid w:val="00871CA2"/>
    <w:rsid w:val="00871FAB"/>
    <w:rsid w:val="00872123"/>
    <w:rsid w:val="00872175"/>
    <w:rsid w:val="00872540"/>
    <w:rsid w:val="00872BBD"/>
    <w:rsid w:val="00873101"/>
    <w:rsid w:val="00873835"/>
    <w:rsid w:val="008739CC"/>
    <w:rsid w:val="00873E30"/>
    <w:rsid w:val="00874222"/>
    <w:rsid w:val="008745D9"/>
    <w:rsid w:val="008750D4"/>
    <w:rsid w:val="00875B90"/>
    <w:rsid w:val="00875D98"/>
    <w:rsid w:val="00875E48"/>
    <w:rsid w:val="0087668E"/>
    <w:rsid w:val="00876889"/>
    <w:rsid w:val="00876D06"/>
    <w:rsid w:val="00876D31"/>
    <w:rsid w:val="008770DF"/>
    <w:rsid w:val="008775F2"/>
    <w:rsid w:val="0087765D"/>
    <w:rsid w:val="00877C64"/>
    <w:rsid w:val="00877F5F"/>
    <w:rsid w:val="00880178"/>
    <w:rsid w:val="00880466"/>
    <w:rsid w:val="008807B8"/>
    <w:rsid w:val="00880A8C"/>
    <w:rsid w:val="008810D4"/>
    <w:rsid w:val="00881532"/>
    <w:rsid w:val="0088157B"/>
    <w:rsid w:val="0088157E"/>
    <w:rsid w:val="0088198C"/>
    <w:rsid w:val="00881B7D"/>
    <w:rsid w:val="008820FF"/>
    <w:rsid w:val="0088222A"/>
    <w:rsid w:val="008823E3"/>
    <w:rsid w:val="00882515"/>
    <w:rsid w:val="00882EE8"/>
    <w:rsid w:val="00882EF1"/>
    <w:rsid w:val="00883139"/>
    <w:rsid w:val="008833A3"/>
    <w:rsid w:val="00883621"/>
    <w:rsid w:val="00883A1C"/>
    <w:rsid w:val="00883DE8"/>
    <w:rsid w:val="00883F09"/>
    <w:rsid w:val="00884522"/>
    <w:rsid w:val="00884AF6"/>
    <w:rsid w:val="00884CCE"/>
    <w:rsid w:val="00885022"/>
    <w:rsid w:val="00885208"/>
    <w:rsid w:val="00885AEE"/>
    <w:rsid w:val="00885B35"/>
    <w:rsid w:val="00885DB4"/>
    <w:rsid w:val="00885E8E"/>
    <w:rsid w:val="00886E5D"/>
    <w:rsid w:val="00887406"/>
    <w:rsid w:val="008876DA"/>
    <w:rsid w:val="00887848"/>
    <w:rsid w:val="00887DB8"/>
    <w:rsid w:val="00887E80"/>
    <w:rsid w:val="00890014"/>
    <w:rsid w:val="00890048"/>
    <w:rsid w:val="008902BF"/>
    <w:rsid w:val="00890920"/>
    <w:rsid w:val="00890C8B"/>
    <w:rsid w:val="0089125D"/>
    <w:rsid w:val="008912C3"/>
    <w:rsid w:val="008913C0"/>
    <w:rsid w:val="00891863"/>
    <w:rsid w:val="008919BC"/>
    <w:rsid w:val="00891EC0"/>
    <w:rsid w:val="00892135"/>
    <w:rsid w:val="008922C7"/>
    <w:rsid w:val="00892556"/>
    <w:rsid w:val="00892950"/>
    <w:rsid w:val="00893074"/>
    <w:rsid w:val="0089315C"/>
    <w:rsid w:val="00893242"/>
    <w:rsid w:val="008932A6"/>
    <w:rsid w:val="0089331C"/>
    <w:rsid w:val="0089395A"/>
    <w:rsid w:val="00893D3E"/>
    <w:rsid w:val="00893D9A"/>
    <w:rsid w:val="00893FA5"/>
    <w:rsid w:val="00894208"/>
    <w:rsid w:val="008944D3"/>
    <w:rsid w:val="0089477C"/>
    <w:rsid w:val="008948B6"/>
    <w:rsid w:val="00894AB0"/>
    <w:rsid w:val="00894C15"/>
    <w:rsid w:val="00894C69"/>
    <w:rsid w:val="00894EDF"/>
    <w:rsid w:val="00895243"/>
    <w:rsid w:val="008958D6"/>
    <w:rsid w:val="00895A82"/>
    <w:rsid w:val="00895CE3"/>
    <w:rsid w:val="00895F67"/>
    <w:rsid w:val="008963FA"/>
    <w:rsid w:val="00896BCD"/>
    <w:rsid w:val="008970B9"/>
    <w:rsid w:val="00897111"/>
    <w:rsid w:val="008971A5"/>
    <w:rsid w:val="0089728A"/>
    <w:rsid w:val="008975A9"/>
    <w:rsid w:val="0089791F"/>
    <w:rsid w:val="00897A09"/>
    <w:rsid w:val="00897EBD"/>
    <w:rsid w:val="00897F3D"/>
    <w:rsid w:val="008A00F0"/>
    <w:rsid w:val="008A02EC"/>
    <w:rsid w:val="008A0407"/>
    <w:rsid w:val="008A04D6"/>
    <w:rsid w:val="008A052C"/>
    <w:rsid w:val="008A05B8"/>
    <w:rsid w:val="008A06C4"/>
    <w:rsid w:val="008A06D6"/>
    <w:rsid w:val="008A0BC2"/>
    <w:rsid w:val="008A0E18"/>
    <w:rsid w:val="008A0E33"/>
    <w:rsid w:val="008A0F8D"/>
    <w:rsid w:val="008A13AB"/>
    <w:rsid w:val="008A1730"/>
    <w:rsid w:val="008A197B"/>
    <w:rsid w:val="008A1DDC"/>
    <w:rsid w:val="008A1F19"/>
    <w:rsid w:val="008A244F"/>
    <w:rsid w:val="008A2C6F"/>
    <w:rsid w:val="008A34CC"/>
    <w:rsid w:val="008A34DC"/>
    <w:rsid w:val="008A36A4"/>
    <w:rsid w:val="008A375C"/>
    <w:rsid w:val="008A38B0"/>
    <w:rsid w:val="008A3E3C"/>
    <w:rsid w:val="008A405A"/>
    <w:rsid w:val="008A40DC"/>
    <w:rsid w:val="008A44F4"/>
    <w:rsid w:val="008A44FF"/>
    <w:rsid w:val="008A47E4"/>
    <w:rsid w:val="008A483F"/>
    <w:rsid w:val="008A49F1"/>
    <w:rsid w:val="008A4B64"/>
    <w:rsid w:val="008A5069"/>
    <w:rsid w:val="008A52D0"/>
    <w:rsid w:val="008A5B18"/>
    <w:rsid w:val="008A5B2F"/>
    <w:rsid w:val="008A5EF0"/>
    <w:rsid w:val="008A6064"/>
    <w:rsid w:val="008A632E"/>
    <w:rsid w:val="008A64FC"/>
    <w:rsid w:val="008A6F0F"/>
    <w:rsid w:val="008A6FE6"/>
    <w:rsid w:val="008A7491"/>
    <w:rsid w:val="008A74E7"/>
    <w:rsid w:val="008A7861"/>
    <w:rsid w:val="008A786B"/>
    <w:rsid w:val="008A7BF5"/>
    <w:rsid w:val="008A7D3D"/>
    <w:rsid w:val="008A7F46"/>
    <w:rsid w:val="008A7FCA"/>
    <w:rsid w:val="008B012C"/>
    <w:rsid w:val="008B0257"/>
    <w:rsid w:val="008B02B4"/>
    <w:rsid w:val="008B1083"/>
    <w:rsid w:val="008B153E"/>
    <w:rsid w:val="008B1627"/>
    <w:rsid w:val="008B16BD"/>
    <w:rsid w:val="008B1796"/>
    <w:rsid w:val="008B1871"/>
    <w:rsid w:val="008B1A29"/>
    <w:rsid w:val="008B1AE7"/>
    <w:rsid w:val="008B1FB3"/>
    <w:rsid w:val="008B25EE"/>
    <w:rsid w:val="008B2893"/>
    <w:rsid w:val="008B29D9"/>
    <w:rsid w:val="008B2F97"/>
    <w:rsid w:val="008B3608"/>
    <w:rsid w:val="008B3A29"/>
    <w:rsid w:val="008B3E5E"/>
    <w:rsid w:val="008B3F3E"/>
    <w:rsid w:val="008B42C2"/>
    <w:rsid w:val="008B45AD"/>
    <w:rsid w:val="008B4C7C"/>
    <w:rsid w:val="008B4CF1"/>
    <w:rsid w:val="008B5173"/>
    <w:rsid w:val="008B536D"/>
    <w:rsid w:val="008B551F"/>
    <w:rsid w:val="008B5A18"/>
    <w:rsid w:val="008B5D2F"/>
    <w:rsid w:val="008B6081"/>
    <w:rsid w:val="008B6122"/>
    <w:rsid w:val="008B6141"/>
    <w:rsid w:val="008B65C3"/>
    <w:rsid w:val="008B6662"/>
    <w:rsid w:val="008B6699"/>
    <w:rsid w:val="008B669A"/>
    <w:rsid w:val="008B688D"/>
    <w:rsid w:val="008B6DDB"/>
    <w:rsid w:val="008B6E11"/>
    <w:rsid w:val="008B77B8"/>
    <w:rsid w:val="008B7D64"/>
    <w:rsid w:val="008B7ECE"/>
    <w:rsid w:val="008B7F44"/>
    <w:rsid w:val="008C02F7"/>
    <w:rsid w:val="008C03EE"/>
    <w:rsid w:val="008C0875"/>
    <w:rsid w:val="008C08B4"/>
    <w:rsid w:val="008C0AE3"/>
    <w:rsid w:val="008C0BCB"/>
    <w:rsid w:val="008C0C36"/>
    <w:rsid w:val="008C0D51"/>
    <w:rsid w:val="008C0D7A"/>
    <w:rsid w:val="008C0F2C"/>
    <w:rsid w:val="008C116B"/>
    <w:rsid w:val="008C128E"/>
    <w:rsid w:val="008C1762"/>
    <w:rsid w:val="008C19D9"/>
    <w:rsid w:val="008C1BA6"/>
    <w:rsid w:val="008C1C68"/>
    <w:rsid w:val="008C2008"/>
    <w:rsid w:val="008C2413"/>
    <w:rsid w:val="008C24EF"/>
    <w:rsid w:val="008C298B"/>
    <w:rsid w:val="008C2D18"/>
    <w:rsid w:val="008C317B"/>
    <w:rsid w:val="008C326E"/>
    <w:rsid w:val="008C33FB"/>
    <w:rsid w:val="008C36EA"/>
    <w:rsid w:val="008C3743"/>
    <w:rsid w:val="008C3BF2"/>
    <w:rsid w:val="008C4098"/>
    <w:rsid w:val="008C455F"/>
    <w:rsid w:val="008C4C30"/>
    <w:rsid w:val="008C4FD0"/>
    <w:rsid w:val="008C51CF"/>
    <w:rsid w:val="008C5AC7"/>
    <w:rsid w:val="008C5D2C"/>
    <w:rsid w:val="008C6042"/>
    <w:rsid w:val="008C7145"/>
    <w:rsid w:val="008C753C"/>
    <w:rsid w:val="008C787F"/>
    <w:rsid w:val="008C7A6C"/>
    <w:rsid w:val="008D017F"/>
    <w:rsid w:val="008D02FF"/>
    <w:rsid w:val="008D0497"/>
    <w:rsid w:val="008D0600"/>
    <w:rsid w:val="008D0840"/>
    <w:rsid w:val="008D0B7C"/>
    <w:rsid w:val="008D1A96"/>
    <w:rsid w:val="008D1C6A"/>
    <w:rsid w:val="008D2338"/>
    <w:rsid w:val="008D2A6E"/>
    <w:rsid w:val="008D2EBC"/>
    <w:rsid w:val="008D34CC"/>
    <w:rsid w:val="008D3574"/>
    <w:rsid w:val="008D35CA"/>
    <w:rsid w:val="008D3CEE"/>
    <w:rsid w:val="008D46CB"/>
    <w:rsid w:val="008D4952"/>
    <w:rsid w:val="008D510D"/>
    <w:rsid w:val="008D5138"/>
    <w:rsid w:val="008D58AE"/>
    <w:rsid w:val="008D5A5F"/>
    <w:rsid w:val="008D5E8C"/>
    <w:rsid w:val="008D61D2"/>
    <w:rsid w:val="008D6292"/>
    <w:rsid w:val="008D62E8"/>
    <w:rsid w:val="008D6D51"/>
    <w:rsid w:val="008D6EB1"/>
    <w:rsid w:val="008D7053"/>
    <w:rsid w:val="008D7291"/>
    <w:rsid w:val="008D72D9"/>
    <w:rsid w:val="008D72E1"/>
    <w:rsid w:val="008D7374"/>
    <w:rsid w:val="008D76D5"/>
    <w:rsid w:val="008D7D1E"/>
    <w:rsid w:val="008D7DD0"/>
    <w:rsid w:val="008D7FEC"/>
    <w:rsid w:val="008E001E"/>
    <w:rsid w:val="008E03EF"/>
    <w:rsid w:val="008E06B2"/>
    <w:rsid w:val="008E07B0"/>
    <w:rsid w:val="008E0DBE"/>
    <w:rsid w:val="008E11B0"/>
    <w:rsid w:val="008E135B"/>
    <w:rsid w:val="008E182B"/>
    <w:rsid w:val="008E2038"/>
    <w:rsid w:val="008E2AFF"/>
    <w:rsid w:val="008E2BA5"/>
    <w:rsid w:val="008E3373"/>
    <w:rsid w:val="008E34E5"/>
    <w:rsid w:val="008E3992"/>
    <w:rsid w:val="008E3BFC"/>
    <w:rsid w:val="008E3C80"/>
    <w:rsid w:val="008E3F26"/>
    <w:rsid w:val="008E3F75"/>
    <w:rsid w:val="008E413A"/>
    <w:rsid w:val="008E45AF"/>
    <w:rsid w:val="008E4F53"/>
    <w:rsid w:val="008E5662"/>
    <w:rsid w:val="008E5BB3"/>
    <w:rsid w:val="008E5CD4"/>
    <w:rsid w:val="008E5F3E"/>
    <w:rsid w:val="008E6265"/>
    <w:rsid w:val="008E6267"/>
    <w:rsid w:val="008E68CF"/>
    <w:rsid w:val="008E6A0A"/>
    <w:rsid w:val="008E70E6"/>
    <w:rsid w:val="008E7191"/>
    <w:rsid w:val="008E722B"/>
    <w:rsid w:val="008E736F"/>
    <w:rsid w:val="008E7991"/>
    <w:rsid w:val="008E7B76"/>
    <w:rsid w:val="008E7C70"/>
    <w:rsid w:val="008E7F61"/>
    <w:rsid w:val="008F0798"/>
    <w:rsid w:val="008F0893"/>
    <w:rsid w:val="008F08FD"/>
    <w:rsid w:val="008F0A08"/>
    <w:rsid w:val="008F0C06"/>
    <w:rsid w:val="008F11F6"/>
    <w:rsid w:val="008F1496"/>
    <w:rsid w:val="008F1566"/>
    <w:rsid w:val="008F15D0"/>
    <w:rsid w:val="008F1606"/>
    <w:rsid w:val="008F16FA"/>
    <w:rsid w:val="008F1943"/>
    <w:rsid w:val="008F1E71"/>
    <w:rsid w:val="008F20B2"/>
    <w:rsid w:val="008F22C9"/>
    <w:rsid w:val="008F2607"/>
    <w:rsid w:val="008F28AD"/>
    <w:rsid w:val="008F2B47"/>
    <w:rsid w:val="008F2D32"/>
    <w:rsid w:val="008F2EA0"/>
    <w:rsid w:val="008F30CB"/>
    <w:rsid w:val="008F30EA"/>
    <w:rsid w:val="008F3263"/>
    <w:rsid w:val="008F3899"/>
    <w:rsid w:val="008F38FF"/>
    <w:rsid w:val="008F39AA"/>
    <w:rsid w:val="008F3E9A"/>
    <w:rsid w:val="008F3EBA"/>
    <w:rsid w:val="008F42DA"/>
    <w:rsid w:val="008F4324"/>
    <w:rsid w:val="008F433B"/>
    <w:rsid w:val="008F4513"/>
    <w:rsid w:val="008F4922"/>
    <w:rsid w:val="008F4ADC"/>
    <w:rsid w:val="008F4BB8"/>
    <w:rsid w:val="008F4ED8"/>
    <w:rsid w:val="008F5088"/>
    <w:rsid w:val="008F5442"/>
    <w:rsid w:val="008F549A"/>
    <w:rsid w:val="008F54ED"/>
    <w:rsid w:val="008F5933"/>
    <w:rsid w:val="008F6338"/>
    <w:rsid w:val="008F6371"/>
    <w:rsid w:val="008F6552"/>
    <w:rsid w:val="008F65C2"/>
    <w:rsid w:val="008F6710"/>
    <w:rsid w:val="008F6C85"/>
    <w:rsid w:val="008F6D68"/>
    <w:rsid w:val="008F6FD0"/>
    <w:rsid w:val="008F7332"/>
    <w:rsid w:val="008F761E"/>
    <w:rsid w:val="008F7722"/>
    <w:rsid w:val="008F7766"/>
    <w:rsid w:val="008F7C32"/>
    <w:rsid w:val="008F7F39"/>
    <w:rsid w:val="00900482"/>
    <w:rsid w:val="009005A3"/>
    <w:rsid w:val="009009D6"/>
    <w:rsid w:val="00900C3D"/>
    <w:rsid w:val="00900CAA"/>
    <w:rsid w:val="00900FFF"/>
    <w:rsid w:val="00901200"/>
    <w:rsid w:val="009014BD"/>
    <w:rsid w:val="00901615"/>
    <w:rsid w:val="00901834"/>
    <w:rsid w:val="00901C58"/>
    <w:rsid w:val="00901D68"/>
    <w:rsid w:val="00902294"/>
    <w:rsid w:val="00902F56"/>
    <w:rsid w:val="00903244"/>
    <w:rsid w:val="00903596"/>
    <w:rsid w:val="009035E7"/>
    <w:rsid w:val="00903645"/>
    <w:rsid w:val="009038F8"/>
    <w:rsid w:val="00903DAF"/>
    <w:rsid w:val="009044F1"/>
    <w:rsid w:val="0090464B"/>
    <w:rsid w:val="009046EA"/>
    <w:rsid w:val="009046F2"/>
    <w:rsid w:val="00904CF1"/>
    <w:rsid w:val="00904F41"/>
    <w:rsid w:val="009051BC"/>
    <w:rsid w:val="00905497"/>
    <w:rsid w:val="0090552A"/>
    <w:rsid w:val="00905636"/>
    <w:rsid w:val="0090592F"/>
    <w:rsid w:val="00905988"/>
    <w:rsid w:val="00905EE9"/>
    <w:rsid w:val="0090625F"/>
    <w:rsid w:val="00906526"/>
    <w:rsid w:val="00906D23"/>
    <w:rsid w:val="00907051"/>
    <w:rsid w:val="00907132"/>
    <w:rsid w:val="00907139"/>
    <w:rsid w:val="009071D7"/>
    <w:rsid w:val="00907A8F"/>
    <w:rsid w:val="00907E3E"/>
    <w:rsid w:val="00907E8A"/>
    <w:rsid w:val="00910101"/>
    <w:rsid w:val="009105CD"/>
    <w:rsid w:val="0091086B"/>
    <w:rsid w:val="00910D01"/>
    <w:rsid w:val="00910D5A"/>
    <w:rsid w:val="00910E7D"/>
    <w:rsid w:val="00911118"/>
    <w:rsid w:val="00911182"/>
    <w:rsid w:val="0091122E"/>
    <w:rsid w:val="009118B8"/>
    <w:rsid w:val="009121EB"/>
    <w:rsid w:val="009127CD"/>
    <w:rsid w:val="00912954"/>
    <w:rsid w:val="00912EB3"/>
    <w:rsid w:val="00912F77"/>
    <w:rsid w:val="00912FF5"/>
    <w:rsid w:val="00913160"/>
    <w:rsid w:val="009134EC"/>
    <w:rsid w:val="00913704"/>
    <w:rsid w:val="009137F0"/>
    <w:rsid w:val="0091393A"/>
    <w:rsid w:val="00913B3A"/>
    <w:rsid w:val="00913EA8"/>
    <w:rsid w:val="00914195"/>
    <w:rsid w:val="009142EC"/>
    <w:rsid w:val="00914BE2"/>
    <w:rsid w:val="00914F53"/>
    <w:rsid w:val="009155BF"/>
    <w:rsid w:val="009155EC"/>
    <w:rsid w:val="009158AD"/>
    <w:rsid w:val="009161FF"/>
    <w:rsid w:val="009164DA"/>
    <w:rsid w:val="0091654B"/>
    <w:rsid w:val="00916D6A"/>
    <w:rsid w:val="00916FCF"/>
    <w:rsid w:val="00916FE8"/>
    <w:rsid w:val="009175F7"/>
    <w:rsid w:val="009200D8"/>
    <w:rsid w:val="009205CE"/>
    <w:rsid w:val="00920FBC"/>
    <w:rsid w:val="00921343"/>
    <w:rsid w:val="009217B9"/>
    <w:rsid w:val="00921824"/>
    <w:rsid w:val="00921F88"/>
    <w:rsid w:val="009220D3"/>
    <w:rsid w:val="00922202"/>
    <w:rsid w:val="00922235"/>
    <w:rsid w:val="00922481"/>
    <w:rsid w:val="00922850"/>
    <w:rsid w:val="009233CD"/>
    <w:rsid w:val="00923829"/>
    <w:rsid w:val="009238AF"/>
    <w:rsid w:val="00923912"/>
    <w:rsid w:val="0092402B"/>
    <w:rsid w:val="009242F5"/>
    <w:rsid w:val="0092472A"/>
    <w:rsid w:val="00924DFC"/>
    <w:rsid w:val="00924EDD"/>
    <w:rsid w:val="00925406"/>
    <w:rsid w:val="009255F9"/>
    <w:rsid w:val="00925674"/>
    <w:rsid w:val="009257E1"/>
    <w:rsid w:val="00925FBD"/>
    <w:rsid w:val="0092626E"/>
    <w:rsid w:val="009269B5"/>
    <w:rsid w:val="00926B4D"/>
    <w:rsid w:val="00926CC5"/>
    <w:rsid w:val="009272A7"/>
    <w:rsid w:val="00927503"/>
    <w:rsid w:val="00927C34"/>
    <w:rsid w:val="00927CA0"/>
    <w:rsid w:val="0093052A"/>
    <w:rsid w:val="009305F8"/>
    <w:rsid w:val="009308F6"/>
    <w:rsid w:val="00930DE8"/>
    <w:rsid w:val="00931038"/>
    <w:rsid w:val="009310C2"/>
    <w:rsid w:val="00931303"/>
    <w:rsid w:val="009314DE"/>
    <w:rsid w:val="009318E9"/>
    <w:rsid w:val="0093192A"/>
    <w:rsid w:val="00931B91"/>
    <w:rsid w:val="00931BC4"/>
    <w:rsid w:val="00931C7B"/>
    <w:rsid w:val="009320E8"/>
    <w:rsid w:val="009321E7"/>
    <w:rsid w:val="009322D4"/>
    <w:rsid w:val="009326A2"/>
    <w:rsid w:val="00932A5A"/>
    <w:rsid w:val="00933472"/>
    <w:rsid w:val="0093355A"/>
    <w:rsid w:val="009335F1"/>
    <w:rsid w:val="00934174"/>
    <w:rsid w:val="009341EF"/>
    <w:rsid w:val="009345EA"/>
    <w:rsid w:val="00934653"/>
    <w:rsid w:val="009347B1"/>
    <w:rsid w:val="00934A4F"/>
    <w:rsid w:val="00934DB0"/>
    <w:rsid w:val="00935265"/>
    <w:rsid w:val="0093605E"/>
    <w:rsid w:val="009360B8"/>
    <w:rsid w:val="00936307"/>
    <w:rsid w:val="0093639F"/>
    <w:rsid w:val="0093644A"/>
    <w:rsid w:val="00937252"/>
    <w:rsid w:val="0093778C"/>
    <w:rsid w:val="00937B33"/>
    <w:rsid w:val="00937D0A"/>
    <w:rsid w:val="00937FB9"/>
    <w:rsid w:val="00940015"/>
    <w:rsid w:val="00940ABC"/>
    <w:rsid w:val="00940EF6"/>
    <w:rsid w:val="00940F54"/>
    <w:rsid w:val="009413D0"/>
    <w:rsid w:val="00941426"/>
    <w:rsid w:val="009417E3"/>
    <w:rsid w:val="00942053"/>
    <w:rsid w:val="009429BF"/>
    <w:rsid w:val="00942A79"/>
    <w:rsid w:val="009435BC"/>
    <w:rsid w:val="00943C17"/>
    <w:rsid w:val="00943C8C"/>
    <w:rsid w:val="00943E9E"/>
    <w:rsid w:val="00944088"/>
    <w:rsid w:val="00944751"/>
    <w:rsid w:val="00944A4C"/>
    <w:rsid w:val="00944A96"/>
    <w:rsid w:val="00944BB0"/>
    <w:rsid w:val="0094552C"/>
    <w:rsid w:val="0094572E"/>
    <w:rsid w:val="00945779"/>
    <w:rsid w:val="0094685C"/>
    <w:rsid w:val="00947730"/>
    <w:rsid w:val="009479F0"/>
    <w:rsid w:val="00947AC7"/>
    <w:rsid w:val="00947D9A"/>
    <w:rsid w:val="00950498"/>
    <w:rsid w:val="009504A6"/>
    <w:rsid w:val="009506A4"/>
    <w:rsid w:val="009506CB"/>
    <w:rsid w:val="00950CB3"/>
    <w:rsid w:val="00950F46"/>
    <w:rsid w:val="00951795"/>
    <w:rsid w:val="009523D4"/>
    <w:rsid w:val="00952FAE"/>
    <w:rsid w:val="00953116"/>
    <w:rsid w:val="009534EE"/>
    <w:rsid w:val="00953E54"/>
    <w:rsid w:val="009540AA"/>
    <w:rsid w:val="0095439D"/>
    <w:rsid w:val="00955AB2"/>
    <w:rsid w:val="009574FF"/>
    <w:rsid w:val="0095761B"/>
    <w:rsid w:val="0095796D"/>
    <w:rsid w:val="00957A61"/>
    <w:rsid w:val="00957F67"/>
    <w:rsid w:val="0096026E"/>
    <w:rsid w:val="0096034E"/>
    <w:rsid w:val="00960863"/>
    <w:rsid w:val="00960B01"/>
    <w:rsid w:val="00960B35"/>
    <w:rsid w:val="00960BFE"/>
    <w:rsid w:val="009612C7"/>
    <w:rsid w:val="009614F2"/>
    <w:rsid w:val="00961902"/>
    <w:rsid w:val="00961932"/>
    <w:rsid w:val="00962023"/>
    <w:rsid w:val="009620AE"/>
    <w:rsid w:val="00962257"/>
    <w:rsid w:val="00962961"/>
    <w:rsid w:val="00962D55"/>
    <w:rsid w:val="00962FC0"/>
    <w:rsid w:val="0096360D"/>
    <w:rsid w:val="009636AB"/>
    <w:rsid w:val="00963F67"/>
    <w:rsid w:val="0096427B"/>
    <w:rsid w:val="009643B3"/>
    <w:rsid w:val="00964511"/>
    <w:rsid w:val="00964C1D"/>
    <w:rsid w:val="0096502B"/>
    <w:rsid w:val="00965068"/>
    <w:rsid w:val="00965108"/>
    <w:rsid w:val="009654A0"/>
    <w:rsid w:val="0096579B"/>
    <w:rsid w:val="00965AE3"/>
    <w:rsid w:val="00965B18"/>
    <w:rsid w:val="009662CD"/>
    <w:rsid w:val="00966933"/>
    <w:rsid w:val="00966D11"/>
    <w:rsid w:val="00966E90"/>
    <w:rsid w:val="0096700A"/>
    <w:rsid w:val="00967631"/>
    <w:rsid w:val="00967721"/>
    <w:rsid w:val="00967B0F"/>
    <w:rsid w:val="00967D1B"/>
    <w:rsid w:val="00967D88"/>
    <w:rsid w:val="00967EC2"/>
    <w:rsid w:val="0097029A"/>
    <w:rsid w:val="009703D4"/>
    <w:rsid w:val="009703DB"/>
    <w:rsid w:val="00970E93"/>
    <w:rsid w:val="00970F72"/>
    <w:rsid w:val="00971090"/>
    <w:rsid w:val="009714DD"/>
    <w:rsid w:val="009715EF"/>
    <w:rsid w:val="009715FD"/>
    <w:rsid w:val="00971680"/>
    <w:rsid w:val="009716BE"/>
    <w:rsid w:val="00971AB4"/>
    <w:rsid w:val="00971E13"/>
    <w:rsid w:val="00971E41"/>
    <w:rsid w:val="00971ED5"/>
    <w:rsid w:val="00971F96"/>
    <w:rsid w:val="009721EC"/>
    <w:rsid w:val="0097248F"/>
    <w:rsid w:val="009724E3"/>
    <w:rsid w:val="009726BB"/>
    <w:rsid w:val="00972772"/>
    <w:rsid w:val="009728D9"/>
    <w:rsid w:val="009734E5"/>
    <w:rsid w:val="00973664"/>
    <w:rsid w:val="00973740"/>
    <w:rsid w:val="00973AAE"/>
    <w:rsid w:val="00974038"/>
    <w:rsid w:val="009740C5"/>
    <w:rsid w:val="00974127"/>
    <w:rsid w:val="009742DE"/>
    <w:rsid w:val="00974531"/>
    <w:rsid w:val="00974B2C"/>
    <w:rsid w:val="009760D6"/>
    <w:rsid w:val="009764CB"/>
    <w:rsid w:val="009764F3"/>
    <w:rsid w:val="0097658B"/>
    <w:rsid w:val="00976627"/>
    <w:rsid w:val="00977136"/>
    <w:rsid w:val="0097771D"/>
    <w:rsid w:val="009778EA"/>
    <w:rsid w:val="00977D13"/>
    <w:rsid w:val="00977EF3"/>
    <w:rsid w:val="00980110"/>
    <w:rsid w:val="0098021F"/>
    <w:rsid w:val="00981051"/>
    <w:rsid w:val="00981959"/>
    <w:rsid w:val="0098198A"/>
    <w:rsid w:val="009820C0"/>
    <w:rsid w:val="00982D46"/>
    <w:rsid w:val="00982F39"/>
    <w:rsid w:val="0098301E"/>
    <w:rsid w:val="0098307F"/>
    <w:rsid w:val="00983360"/>
    <w:rsid w:val="009834B1"/>
    <w:rsid w:val="00983653"/>
    <w:rsid w:val="009837D9"/>
    <w:rsid w:val="009837DB"/>
    <w:rsid w:val="0098393D"/>
    <w:rsid w:val="00983D4B"/>
    <w:rsid w:val="00983ED8"/>
    <w:rsid w:val="00984488"/>
    <w:rsid w:val="00984855"/>
    <w:rsid w:val="00984BFF"/>
    <w:rsid w:val="00984F36"/>
    <w:rsid w:val="00985605"/>
    <w:rsid w:val="009857BD"/>
    <w:rsid w:val="00985A75"/>
    <w:rsid w:val="00985B0D"/>
    <w:rsid w:val="00985B35"/>
    <w:rsid w:val="00985B5E"/>
    <w:rsid w:val="00985B77"/>
    <w:rsid w:val="00985BE6"/>
    <w:rsid w:val="00985CF0"/>
    <w:rsid w:val="00986533"/>
    <w:rsid w:val="009868EE"/>
    <w:rsid w:val="00986C5C"/>
    <w:rsid w:val="00986D14"/>
    <w:rsid w:val="00987088"/>
    <w:rsid w:val="00987161"/>
    <w:rsid w:val="0098724E"/>
    <w:rsid w:val="009901D8"/>
    <w:rsid w:val="009904A3"/>
    <w:rsid w:val="00990889"/>
    <w:rsid w:val="00990C93"/>
    <w:rsid w:val="00990EC6"/>
    <w:rsid w:val="009910C7"/>
    <w:rsid w:val="00991408"/>
    <w:rsid w:val="00991418"/>
    <w:rsid w:val="00991750"/>
    <w:rsid w:val="009919D3"/>
    <w:rsid w:val="00991A47"/>
    <w:rsid w:val="00991A6C"/>
    <w:rsid w:val="009922D4"/>
    <w:rsid w:val="00992909"/>
    <w:rsid w:val="00992E2B"/>
    <w:rsid w:val="00993066"/>
    <w:rsid w:val="0099326B"/>
    <w:rsid w:val="00993709"/>
    <w:rsid w:val="00993E97"/>
    <w:rsid w:val="00994373"/>
    <w:rsid w:val="00994589"/>
    <w:rsid w:val="009946FA"/>
    <w:rsid w:val="009949B7"/>
    <w:rsid w:val="009952E7"/>
    <w:rsid w:val="009958D9"/>
    <w:rsid w:val="00995BA2"/>
    <w:rsid w:val="00995D3F"/>
    <w:rsid w:val="00996134"/>
    <w:rsid w:val="00996A32"/>
    <w:rsid w:val="00996B51"/>
    <w:rsid w:val="00996F58"/>
    <w:rsid w:val="00997585"/>
    <w:rsid w:val="00997830"/>
    <w:rsid w:val="00997B2B"/>
    <w:rsid w:val="009A0299"/>
    <w:rsid w:val="009A032C"/>
    <w:rsid w:val="009A07C4"/>
    <w:rsid w:val="009A08AF"/>
    <w:rsid w:val="009A0C97"/>
    <w:rsid w:val="009A0DC4"/>
    <w:rsid w:val="009A0F68"/>
    <w:rsid w:val="009A111E"/>
    <w:rsid w:val="009A1784"/>
    <w:rsid w:val="009A1898"/>
    <w:rsid w:val="009A19F6"/>
    <w:rsid w:val="009A1BED"/>
    <w:rsid w:val="009A1E31"/>
    <w:rsid w:val="009A1F17"/>
    <w:rsid w:val="009A211B"/>
    <w:rsid w:val="009A23CD"/>
    <w:rsid w:val="009A2569"/>
    <w:rsid w:val="009A29A8"/>
    <w:rsid w:val="009A2A53"/>
    <w:rsid w:val="009A2D72"/>
    <w:rsid w:val="009A2F01"/>
    <w:rsid w:val="009A3684"/>
    <w:rsid w:val="009A36C6"/>
    <w:rsid w:val="009A3DFA"/>
    <w:rsid w:val="009A3F60"/>
    <w:rsid w:val="009A44BC"/>
    <w:rsid w:val="009A462B"/>
    <w:rsid w:val="009A551C"/>
    <w:rsid w:val="009A5A94"/>
    <w:rsid w:val="009A5E50"/>
    <w:rsid w:val="009A5FC9"/>
    <w:rsid w:val="009A622D"/>
    <w:rsid w:val="009A6492"/>
    <w:rsid w:val="009A652A"/>
    <w:rsid w:val="009A721A"/>
    <w:rsid w:val="009A73B2"/>
    <w:rsid w:val="009A7BA2"/>
    <w:rsid w:val="009A7ED6"/>
    <w:rsid w:val="009B00B6"/>
    <w:rsid w:val="009B034E"/>
    <w:rsid w:val="009B04B4"/>
    <w:rsid w:val="009B08ED"/>
    <w:rsid w:val="009B0EBB"/>
    <w:rsid w:val="009B156A"/>
    <w:rsid w:val="009B1868"/>
    <w:rsid w:val="009B187F"/>
    <w:rsid w:val="009B1A76"/>
    <w:rsid w:val="009B2151"/>
    <w:rsid w:val="009B23CC"/>
    <w:rsid w:val="009B2978"/>
    <w:rsid w:val="009B2C53"/>
    <w:rsid w:val="009B2D8B"/>
    <w:rsid w:val="009B2EDA"/>
    <w:rsid w:val="009B3221"/>
    <w:rsid w:val="009B34F1"/>
    <w:rsid w:val="009B3678"/>
    <w:rsid w:val="009B3C70"/>
    <w:rsid w:val="009B4155"/>
    <w:rsid w:val="009B4240"/>
    <w:rsid w:val="009B4B96"/>
    <w:rsid w:val="009B4F6A"/>
    <w:rsid w:val="009B5010"/>
    <w:rsid w:val="009B54FC"/>
    <w:rsid w:val="009B5597"/>
    <w:rsid w:val="009B5671"/>
    <w:rsid w:val="009B5C97"/>
    <w:rsid w:val="009B61F0"/>
    <w:rsid w:val="009B624A"/>
    <w:rsid w:val="009B63F5"/>
    <w:rsid w:val="009B67AF"/>
    <w:rsid w:val="009B68E5"/>
    <w:rsid w:val="009B6D5B"/>
    <w:rsid w:val="009B73FD"/>
    <w:rsid w:val="009B7443"/>
    <w:rsid w:val="009B7570"/>
    <w:rsid w:val="009B75CF"/>
    <w:rsid w:val="009B7EC9"/>
    <w:rsid w:val="009B7FA7"/>
    <w:rsid w:val="009C000E"/>
    <w:rsid w:val="009C02D2"/>
    <w:rsid w:val="009C10DF"/>
    <w:rsid w:val="009C12A1"/>
    <w:rsid w:val="009C12BB"/>
    <w:rsid w:val="009C153E"/>
    <w:rsid w:val="009C162C"/>
    <w:rsid w:val="009C18A5"/>
    <w:rsid w:val="009C18D2"/>
    <w:rsid w:val="009C1E32"/>
    <w:rsid w:val="009C2BBF"/>
    <w:rsid w:val="009C3008"/>
    <w:rsid w:val="009C3086"/>
    <w:rsid w:val="009C3327"/>
    <w:rsid w:val="009C336D"/>
    <w:rsid w:val="009C34E7"/>
    <w:rsid w:val="009C3542"/>
    <w:rsid w:val="009C3593"/>
    <w:rsid w:val="009C38E2"/>
    <w:rsid w:val="009C3C7C"/>
    <w:rsid w:val="009C4001"/>
    <w:rsid w:val="009C496B"/>
    <w:rsid w:val="009C4D81"/>
    <w:rsid w:val="009C5253"/>
    <w:rsid w:val="009C5391"/>
    <w:rsid w:val="009C5628"/>
    <w:rsid w:val="009C59E5"/>
    <w:rsid w:val="009C5B4E"/>
    <w:rsid w:val="009C5D84"/>
    <w:rsid w:val="009C5E3E"/>
    <w:rsid w:val="009C5E85"/>
    <w:rsid w:val="009C60B4"/>
    <w:rsid w:val="009C62F9"/>
    <w:rsid w:val="009C649A"/>
    <w:rsid w:val="009C656C"/>
    <w:rsid w:val="009C6D04"/>
    <w:rsid w:val="009C6E7F"/>
    <w:rsid w:val="009C78B5"/>
    <w:rsid w:val="009D0083"/>
    <w:rsid w:val="009D0746"/>
    <w:rsid w:val="009D0E1E"/>
    <w:rsid w:val="009D0EED"/>
    <w:rsid w:val="009D1068"/>
    <w:rsid w:val="009D10FE"/>
    <w:rsid w:val="009D11A6"/>
    <w:rsid w:val="009D1218"/>
    <w:rsid w:val="009D12E4"/>
    <w:rsid w:val="009D1361"/>
    <w:rsid w:val="009D15C6"/>
    <w:rsid w:val="009D183C"/>
    <w:rsid w:val="009D1954"/>
    <w:rsid w:val="009D1B6B"/>
    <w:rsid w:val="009D1BCF"/>
    <w:rsid w:val="009D1C1F"/>
    <w:rsid w:val="009D2AE3"/>
    <w:rsid w:val="009D2BFA"/>
    <w:rsid w:val="009D2E5E"/>
    <w:rsid w:val="009D3519"/>
    <w:rsid w:val="009D3931"/>
    <w:rsid w:val="009D40D0"/>
    <w:rsid w:val="009D4807"/>
    <w:rsid w:val="009D483D"/>
    <w:rsid w:val="009D495C"/>
    <w:rsid w:val="009D4966"/>
    <w:rsid w:val="009D4A50"/>
    <w:rsid w:val="009D4B37"/>
    <w:rsid w:val="009D5082"/>
    <w:rsid w:val="009D58C6"/>
    <w:rsid w:val="009D594E"/>
    <w:rsid w:val="009D5A10"/>
    <w:rsid w:val="009D5A24"/>
    <w:rsid w:val="009D5D01"/>
    <w:rsid w:val="009D62D8"/>
    <w:rsid w:val="009D6602"/>
    <w:rsid w:val="009D71C4"/>
    <w:rsid w:val="009D7323"/>
    <w:rsid w:val="009D743C"/>
    <w:rsid w:val="009D74AB"/>
    <w:rsid w:val="009D792C"/>
    <w:rsid w:val="009E03CB"/>
    <w:rsid w:val="009E0823"/>
    <w:rsid w:val="009E089D"/>
    <w:rsid w:val="009E0B07"/>
    <w:rsid w:val="009E0C1B"/>
    <w:rsid w:val="009E104E"/>
    <w:rsid w:val="009E1181"/>
    <w:rsid w:val="009E133F"/>
    <w:rsid w:val="009E14B4"/>
    <w:rsid w:val="009E196E"/>
    <w:rsid w:val="009E19E3"/>
    <w:rsid w:val="009E1E4D"/>
    <w:rsid w:val="009E25A0"/>
    <w:rsid w:val="009E2932"/>
    <w:rsid w:val="009E30D5"/>
    <w:rsid w:val="009E38EB"/>
    <w:rsid w:val="009E3C17"/>
    <w:rsid w:val="009E3ED1"/>
    <w:rsid w:val="009E3FBA"/>
    <w:rsid w:val="009E4028"/>
    <w:rsid w:val="009E427D"/>
    <w:rsid w:val="009E44AC"/>
    <w:rsid w:val="009E4B27"/>
    <w:rsid w:val="009E4B8A"/>
    <w:rsid w:val="009E5372"/>
    <w:rsid w:val="009E5545"/>
    <w:rsid w:val="009E55D9"/>
    <w:rsid w:val="009E55F6"/>
    <w:rsid w:val="009E561B"/>
    <w:rsid w:val="009E6441"/>
    <w:rsid w:val="009E6AF3"/>
    <w:rsid w:val="009E6D9B"/>
    <w:rsid w:val="009E6EBD"/>
    <w:rsid w:val="009E74C0"/>
    <w:rsid w:val="009E76CF"/>
    <w:rsid w:val="009E7880"/>
    <w:rsid w:val="009E7A0E"/>
    <w:rsid w:val="009E7D8A"/>
    <w:rsid w:val="009E7F9C"/>
    <w:rsid w:val="009F0534"/>
    <w:rsid w:val="009F095A"/>
    <w:rsid w:val="009F0EAD"/>
    <w:rsid w:val="009F1655"/>
    <w:rsid w:val="009F1CB0"/>
    <w:rsid w:val="009F1DE3"/>
    <w:rsid w:val="009F1FF2"/>
    <w:rsid w:val="009F2271"/>
    <w:rsid w:val="009F2552"/>
    <w:rsid w:val="009F29CF"/>
    <w:rsid w:val="009F2CE1"/>
    <w:rsid w:val="009F36D0"/>
    <w:rsid w:val="009F3AE9"/>
    <w:rsid w:val="009F3C66"/>
    <w:rsid w:val="009F3E42"/>
    <w:rsid w:val="009F3E64"/>
    <w:rsid w:val="009F405F"/>
    <w:rsid w:val="009F40E4"/>
    <w:rsid w:val="009F4433"/>
    <w:rsid w:val="009F47A9"/>
    <w:rsid w:val="009F4A3C"/>
    <w:rsid w:val="009F4B18"/>
    <w:rsid w:val="009F50FB"/>
    <w:rsid w:val="009F58AC"/>
    <w:rsid w:val="009F58C6"/>
    <w:rsid w:val="009F590D"/>
    <w:rsid w:val="009F5973"/>
    <w:rsid w:val="009F5C9B"/>
    <w:rsid w:val="009F6A4E"/>
    <w:rsid w:val="009F6AD3"/>
    <w:rsid w:val="009F6BCE"/>
    <w:rsid w:val="009F6C00"/>
    <w:rsid w:val="009F6DBF"/>
    <w:rsid w:val="009F6F48"/>
    <w:rsid w:val="009F6FE8"/>
    <w:rsid w:val="009F7827"/>
    <w:rsid w:val="009F7F00"/>
    <w:rsid w:val="00A00387"/>
    <w:rsid w:val="00A00D0E"/>
    <w:rsid w:val="00A00EED"/>
    <w:rsid w:val="00A01687"/>
    <w:rsid w:val="00A01753"/>
    <w:rsid w:val="00A02134"/>
    <w:rsid w:val="00A02737"/>
    <w:rsid w:val="00A0282E"/>
    <w:rsid w:val="00A03039"/>
    <w:rsid w:val="00A036E6"/>
    <w:rsid w:val="00A03CFE"/>
    <w:rsid w:val="00A04589"/>
    <w:rsid w:val="00A04635"/>
    <w:rsid w:val="00A04DC0"/>
    <w:rsid w:val="00A054C8"/>
    <w:rsid w:val="00A05C35"/>
    <w:rsid w:val="00A05C88"/>
    <w:rsid w:val="00A05D87"/>
    <w:rsid w:val="00A05FEF"/>
    <w:rsid w:val="00A060E2"/>
    <w:rsid w:val="00A063CD"/>
    <w:rsid w:val="00A06759"/>
    <w:rsid w:val="00A0698E"/>
    <w:rsid w:val="00A06ABB"/>
    <w:rsid w:val="00A06AC0"/>
    <w:rsid w:val="00A06DDF"/>
    <w:rsid w:val="00A06ED0"/>
    <w:rsid w:val="00A0716B"/>
    <w:rsid w:val="00A07547"/>
    <w:rsid w:val="00A07684"/>
    <w:rsid w:val="00A07AFD"/>
    <w:rsid w:val="00A07BDB"/>
    <w:rsid w:val="00A101BD"/>
    <w:rsid w:val="00A1025F"/>
    <w:rsid w:val="00A10A0E"/>
    <w:rsid w:val="00A10A35"/>
    <w:rsid w:val="00A10BBE"/>
    <w:rsid w:val="00A10D1D"/>
    <w:rsid w:val="00A110AB"/>
    <w:rsid w:val="00A113CE"/>
    <w:rsid w:val="00A114F8"/>
    <w:rsid w:val="00A11765"/>
    <w:rsid w:val="00A117E6"/>
    <w:rsid w:val="00A11864"/>
    <w:rsid w:val="00A118D9"/>
    <w:rsid w:val="00A118FC"/>
    <w:rsid w:val="00A11A63"/>
    <w:rsid w:val="00A11A6D"/>
    <w:rsid w:val="00A11BB5"/>
    <w:rsid w:val="00A1227D"/>
    <w:rsid w:val="00A123B4"/>
    <w:rsid w:val="00A124A8"/>
    <w:rsid w:val="00A12B82"/>
    <w:rsid w:val="00A12E51"/>
    <w:rsid w:val="00A12E59"/>
    <w:rsid w:val="00A12E7E"/>
    <w:rsid w:val="00A12F4A"/>
    <w:rsid w:val="00A13193"/>
    <w:rsid w:val="00A131B1"/>
    <w:rsid w:val="00A13577"/>
    <w:rsid w:val="00A13924"/>
    <w:rsid w:val="00A139D1"/>
    <w:rsid w:val="00A13A3C"/>
    <w:rsid w:val="00A13BD1"/>
    <w:rsid w:val="00A13E71"/>
    <w:rsid w:val="00A142BC"/>
    <w:rsid w:val="00A14522"/>
    <w:rsid w:val="00A14AB9"/>
    <w:rsid w:val="00A14B64"/>
    <w:rsid w:val="00A1504E"/>
    <w:rsid w:val="00A1529F"/>
    <w:rsid w:val="00A15C12"/>
    <w:rsid w:val="00A15F0A"/>
    <w:rsid w:val="00A16201"/>
    <w:rsid w:val="00A1676D"/>
    <w:rsid w:val="00A1699B"/>
    <w:rsid w:val="00A169A6"/>
    <w:rsid w:val="00A16A2D"/>
    <w:rsid w:val="00A16ACF"/>
    <w:rsid w:val="00A16AF9"/>
    <w:rsid w:val="00A17352"/>
    <w:rsid w:val="00A1798B"/>
    <w:rsid w:val="00A17B04"/>
    <w:rsid w:val="00A201DA"/>
    <w:rsid w:val="00A210D1"/>
    <w:rsid w:val="00A21475"/>
    <w:rsid w:val="00A220E4"/>
    <w:rsid w:val="00A22251"/>
    <w:rsid w:val="00A22961"/>
    <w:rsid w:val="00A22A23"/>
    <w:rsid w:val="00A22D3F"/>
    <w:rsid w:val="00A23173"/>
    <w:rsid w:val="00A23571"/>
    <w:rsid w:val="00A2361A"/>
    <w:rsid w:val="00A23854"/>
    <w:rsid w:val="00A238C4"/>
    <w:rsid w:val="00A24122"/>
    <w:rsid w:val="00A2436B"/>
    <w:rsid w:val="00A24638"/>
    <w:rsid w:val="00A246AF"/>
    <w:rsid w:val="00A24BDF"/>
    <w:rsid w:val="00A24D14"/>
    <w:rsid w:val="00A252A7"/>
    <w:rsid w:val="00A25374"/>
    <w:rsid w:val="00A258E2"/>
    <w:rsid w:val="00A2602A"/>
    <w:rsid w:val="00A26370"/>
    <w:rsid w:val="00A264A4"/>
    <w:rsid w:val="00A265C9"/>
    <w:rsid w:val="00A2678E"/>
    <w:rsid w:val="00A2708F"/>
    <w:rsid w:val="00A2718C"/>
    <w:rsid w:val="00A27D6A"/>
    <w:rsid w:val="00A27ECA"/>
    <w:rsid w:val="00A30069"/>
    <w:rsid w:val="00A300E8"/>
    <w:rsid w:val="00A30A1E"/>
    <w:rsid w:val="00A3141C"/>
    <w:rsid w:val="00A316E4"/>
    <w:rsid w:val="00A31DC8"/>
    <w:rsid w:val="00A31F14"/>
    <w:rsid w:val="00A32363"/>
    <w:rsid w:val="00A3257B"/>
    <w:rsid w:val="00A32C72"/>
    <w:rsid w:val="00A338E9"/>
    <w:rsid w:val="00A33C45"/>
    <w:rsid w:val="00A3408F"/>
    <w:rsid w:val="00A345FB"/>
    <w:rsid w:val="00A3483B"/>
    <w:rsid w:val="00A3492E"/>
    <w:rsid w:val="00A3532E"/>
    <w:rsid w:val="00A359D7"/>
    <w:rsid w:val="00A35E28"/>
    <w:rsid w:val="00A3613D"/>
    <w:rsid w:val="00A3648B"/>
    <w:rsid w:val="00A36654"/>
    <w:rsid w:val="00A36B21"/>
    <w:rsid w:val="00A36C58"/>
    <w:rsid w:val="00A36E34"/>
    <w:rsid w:val="00A37238"/>
    <w:rsid w:val="00A373EB"/>
    <w:rsid w:val="00A37612"/>
    <w:rsid w:val="00A37990"/>
    <w:rsid w:val="00A37B50"/>
    <w:rsid w:val="00A37B88"/>
    <w:rsid w:val="00A402A7"/>
    <w:rsid w:val="00A40548"/>
    <w:rsid w:val="00A407A9"/>
    <w:rsid w:val="00A40942"/>
    <w:rsid w:val="00A40990"/>
    <w:rsid w:val="00A40C11"/>
    <w:rsid w:val="00A411A0"/>
    <w:rsid w:val="00A41409"/>
    <w:rsid w:val="00A41A93"/>
    <w:rsid w:val="00A421A7"/>
    <w:rsid w:val="00A424A5"/>
    <w:rsid w:val="00A4252F"/>
    <w:rsid w:val="00A4292D"/>
    <w:rsid w:val="00A42DD2"/>
    <w:rsid w:val="00A431A9"/>
    <w:rsid w:val="00A434BE"/>
    <w:rsid w:val="00A436A7"/>
    <w:rsid w:val="00A439C3"/>
    <w:rsid w:val="00A43E0C"/>
    <w:rsid w:val="00A44241"/>
    <w:rsid w:val="00A44957"/>
    <w:rsid w:val="00A44B84"/>
    <w:rsid w:val="00A44DD3"/>
    <w:rsid w:val="00A45078"/>
    <w:rsid w:val="00A45089"/>
    <w:rsid w:val="00A458A5"/>
    <w:rsid w:val="00A458F0"/>
    <w:rsid w:val="00A460F3"/>
    <w:rsid w:val="00A4616A"/>
    <w:rsid w:val="00A46223"/>
    <w:rsid w:val="00A469CA"/>
    <w:rsid w:val="00A47239"/>
    <w:rsid w:val="00A4731E"/>
    <w:rsid w:val="00A473A6"/>
    <w:rsid w:val="00A47426"/>
    <w:rsid w:val="00A474A3"/>
    <w:rsid w:val="00A477B2"/>
    <w:rsid w:val="00A47AB5"/>
    <w:rsid w:val="00A47CCB"/>
    <w:rsid w:val="00A47FC1"/>
    <w:rsid w:val="00A500FA"/>
    <w:rsid w:val="00A504F3"/>
    <w:rsid w:val="00A506A8"/>
    <w:rsid w:val="00A50A7D"/>
    <w:rsid w:val="00A50D60"/>
    <w:rsid w:val="00A50E42"/>
    <w:rsid w:val="00A514A9"/>
    <w:rsid w:val="00A514DF"/>
    <w:rsid w:val="00A5186F"/>
    <w:rsid w:val="00A51F30"/>
    <w:rsid w:val="00A52929"/>
    <w:rsid w:val="00A52C6B"/>
    <w:rsid w:val="00A533B8"/>
    <w:rsid w:val="00A533DD"/>
    <w:rsid w:val="00A535EF"/>
    <w:rsid w:val="00A53693"/>
    <w:rsid w:val="00A53DD9"/>
    <w:rsid w:val="00A53EB4"/>
    <w:rsid w:val="00A54060"/>
    <w:rsid w:val="00A54073"/>
    <w:rsid w:val="00A54232"/>
    <w:rsid w:val="00A54260"/>
    <w:rsid w:val="00A54322"/>
    <w:rsid w:val="00A54423"/>
    <w:rsid w:val="00A546DC"/>
    <w:rsid w:val="00A54A1A"/>
    <w:rsid w:val="00A54AF6"/>
    <w:rsid w:val="00A54B48"/>
    <w:rsid w:val="00A54D9E"/>
    <w:rsid w:val="00A54DCA"/>
    <w:rsid w:val="00A54DF9"/>
    <w:rsid w:val="00A54EF3"/>
    <w:rsid w:val="00A55204"/>
    <w:rsid w:val="00A552F8"/>
    <w:rsid w:val="00A55509"/>
    <w:rsid w:val="00A55586"/>
    <w:rsid w:val="00A55818"/>
    <w:rsid w:val="00A55880"/>
    <w:rsid w:val="00A5600E"/>
    <w:rsid w:val="00A562C9"/>
    <w:rsid w:val="00A56B1B"/>
    <w:rsid w:val="00A56BA1"/>
    <w:rsid w:val="00A571DC"/>
    <w:rsid w:val="00A571E5"/>
    <w:rsid w:val="00A577DB"/>
    <w:rsid w:val="00A5798B"/>
    <w:rsid w:val="00A57B65"/>
    <w:rsid w:val="00A57ECE"/>
    <w:rsid w:val="00A57FDB"/>
    <w:rsid w:val="00A6019D"/>
    <w:rsid w:val="00A60319"/>
    <w:rsid w:val="00A60492"/>
    <w:rsid w:val="00A60598"/>
    <w:rsid w:val="00A6080D"/>
    <w:rsid w:val="00A60C06"/>
    <w:rsid w:val="00A61061"/>
    <w:rsid w:val="00A61B38"/>
    <w:rsid w:val="00A6236F"/>
    <w:rsid w:val="00A6242B"/>
    <w:rsid w:val="00A62C01"/>
    <w:rsid w:val="00A633F1"/>
    <w:rsid w:val="00A63510"/>
    <w:rsid w:val="00A6382D"/>
    <w:rsid w:val="00A63C7F"/>
    <w:rsid w:val="00A63C83"/>
    <w:rsid w:val="00A63CC5"/>
    <w:rsid w:val="00A63CFB"/>
    <w:rsid w:val="00A63D3F"/>
    <w:rsid w:val="00A643CD"/>
    <w:rsid w:val="00A64DA4"/>
    <w:rsid w:val="00A64DFB"/>
    <w:rsid w:val="00A6503D"/>
    <w:rsid w:val="00A65A53"/>
    <w:rsid w:val="00A65BA8"/>
    <w:rsid w:val="00A65C18"/>
    <w:rsid w:val="00A65E61"/>
    <w:rsid w:val="00A66595"/>
    <w:rsid w:val="00A665B0"/>
    <w:rsid w:val="00A666C1"/>
    <w:rsid w:val="00A6692E"/>
    <w:rsid w:val="00A66B73"/>
    <w:rsid w:val="00A66F1B"/>
    <w:rsid w:val="00A66F52"/>
    <w:rsid w:val="00A66F54"/>
    <w:rsid w:val="00A67400"/>
    <w:rsid w:val="00A67A34"/>
    <w:rsid w:val="00A67D6D"/>
    <w:rsid w:val="00A70236"/>
    <w:rsid w:val="00A70407"/>
    <w:rsid w:val="00A705C2"/>
    <w:rsid w:val="00A705CE"/>
    <w:rsid w:val="00A70995"/>
    <w:rsid w:val="00A70C92"/>
    <w:rsid w:val="00A7120B"/>
    <w:rsid w:val="00A71298"/>
    <w:rsid w:val="00A7131A"/>
    <w:rsid w:val="00A71364"/>
    <w:rsid w:val="00A7169A"/>
    <w:rsid w:val="00A7216F"/>
    <w:rsid w:val="00A721D5"/>
    <w:rsid w:val="00A72601"/>
    <w:rsid w:val="00A7295B"/>
    <w:rsid w:val="00A72F51"/>
    <w:rsid w:val="00A73BED"/>
    <w:rsid w:val="00A73E82"/>
    <w:rsid w:val="00A73F8C"/>
    <w:rsid w:val="00A7408D"/>
    <w:rsid w:val="00A741E2"/>
    <w:rsid w:val="00A744B1"/>
    <w:rsid w:val="00A746F8"/>
    <w:rsid w:val="00A74C6B"/>
    <w:rsid w:val="00A74C7D"/>
    <w:rsid w:val="00A74CA8"/>
    <w:rsid w:val="00A751AB"/>
    <w:rsid w:val="00A764EE"/>
    <w:rsid w:val="00A7651E"/>
    <w:rsid w:val="00A7663E"/>
    <w:rsid w:val="00A7671B"/>
    <w:rsid w:val="00A76A8C"/>
    <w:rsid w:val="00A76B43"/>
    <w:rsid w:val="00A76C6E"/>
    <w:rsid w:val="00A76E97"/>
    <w:rsid w:val="00A772C7"/>
    <w:rsid w:val="00A776BC"/>
    <w:rsid w:val="00A77A65"/>
    <w:rsid w:val="00A77B0E"/>
    <w:rsid w:val="00A803BA"/>
    <w:rsid w:val="00A80493"/>
    <w:rsid w:val="00A80725"/>
    <w:rsid w:val="00A80CC7"/>
    <w:rsid w:val="00A80D97"/>
    <w:rsid w:val="00A8103F"/>
    <w:rsid w:val="00A81753"/>
    <w:rsid w:val="00A81878"/>
    <w:rsid w:val="00A81C1A"/>
    <w:rsid w:val="00A81F14"/>
    <w:rsid w:val="00A81FA9"/>
    <w:rsid w:val="00A82855"/>
    <w:rsid w:val="00A829DE"/>
    <w:rsid w:val="00A82B02"/>
    <w:rsid w:val="00A82BC4"/>
    <w:rsid w:val="00A830D4"/>
    <w:rsid w:val="00A8326E"/>
    <w:rsid w:val="00A8370E"/>
    <w:rsid w:val="00A83977"/>
    <w:rsid w:val="00A83C08"/>
    <w:rsid w:val="00A841A4"/>
    <w:rsid w:val="00A84213"/>
    <w:rsid w:val="00A8474C"/>
    <w:rsid w:val="00A847E6"/>
    <w:rsid w:val="00A8492E"/>
    <w:rsid w:val="00A84E01"/>
    <w:rsid w:val="00A85043"/>
    <w:rsid w:val="00A8511C"/>
    <w:rsid w:val="00A85261"/>
    <w:rsid w:val="00A85410"/>
    <w:rsid w:val="00A8574C"/>
    <w:rsid w:val="00A85B7F"/>
    <w:rsid w:val="00A85EFF"/>
    <w:rsid w:val="00A86633"/>
    <w:rsid w:val="00A86746"/>
    <w:rsid w:val="00A86B37"/>
    <w:rsid w:val="00A86F50"/>
    <w:rsid w:val="00A874C4"/>
    <w:rsid w:val="00A87614"/>
    <w:rsid w:val="00A87A21"/>
    <w:rsid w:val="00A87B5D"/>
    <w:rsid w:val="00A87C5A"/>
    <w:rsid w:val="00A87EF1"/>
    <w:rsid w:val="00A908EE"/>
    <w:rsid w:val="00A910A9"/>
    <w:rsid w:val="00A910F1"/>
    <w:rsid w:val="00A91510"/>
    <w:rsid w:val="00A9161C"/>
    <w:rsid w:val="00A918C6"/>
    <w:rsid w:val="00A91E2F"/>
    <w:rsid w:val="00A9287A"/>
    <w:rsid w:val="00A9291A"/>
    <w:rsid w:val="00A92CA0"/>
    <w:rsid w:val="00A92F73"/>
    <w:rsid w:val="00A932C0"/>
    <w:rsid w:val="00A934EF"/>
    <w:rsid w:val="00A93858"/>
    <w:rsid w:val="00A93A49"/>
    <w:rsid w:val="00A93E8C"/>
    <w:rsid w:val="00A94B31"/>
    <w:rsid w:val="00A94BF6"/>
    <w:rsid w:val="00A94CA2"/>
    <w:rsid w:val="00A94D08"/>
    <w:rsid w:val="00A94D0F"/>
    <w:rsid w:val="00A94D82"/>
    <w:rsid w:val="00A94E60"/>
    <w:rsid w:val="00A9543E"/>
    <w:rsid w:val="00A95861"/>
    <w:rsid w:val="00A95BB9"/>
    <w:rsid w:val="00A95CFB"/>
    <w:rsid w:val="00A962D1"/>
    <w:rsid w:val="00A965C7"/>
    <w:rsid w:val="00A9668A"/>
    <w:rsid w:val="00A9671A"/>
    <w:rsid w:val="00A968C7"/>
    <w:rsid w:val="00A96A28"/>
    <w:rsid w:val="00A96B91"/>
    <w:rsid w:val="00A96BC1"/>
    <w:rsid w:val="00A9711F"/>
    <w:rsid w:val="00A971FD"/>
    <w:rsid w:val="00A973E8"/>
    <w:rsid w:val="00A97439"/>
    <w:rsid w:val="00A9745D"/>
    <w:rsid w:val="00A97632"/>
    <w:rsid w:val="00AA021C"/>
    <w:rsid w:val="00AA0C37"/>
    <w:rsid w:val="00AA0E5C"/>
    <w:rsid w:val="00AA11A5"/>
    <w:rsid w:val="00AA1555"/>
    <w:rsid w:val="00AA1805"/>
    <w:rsid w:val="00AA1EAB"/>
    <w:rsid w:val="00AA209F"/>
    <w:rsid w:val="00AA2141"/>
    <w:rsid w:val="00AA22FA"/>
    <w:rsid w:val="00AA238A"/>
    <w:rsid w:val="00AA25AA"/>
    <w:rsid w:val="00AA2CA4"/>
    <w:rsid w:val="00AA33B9"/>
    <w:rsid w:val="00AA34E5"/>
    <w:rsid w:val="00AA37FF"/>
    <w:rsid w:val="00AA3F11"/>
    <w:rsid w:val="00AA448A"/>
    <w:rsid w:val="00AA464B"/>
    <w:rsid w:val="00AA47FF"/>
    <w:rsid w:val="00AA488B"/>
    <w:rsid w:val="00AA4CCC"/>
    <w:rsid w:val="00AA57AC"/>
    <w:rsid w:val="00AA59DC"/>
    <w:rsid w:val="00AA695E"/>
    <w:rsid w:val="00AA6F32"/>
    <w:rsid w:val="00AA6F40"/>
    <w:rsid w:val="00AA723C"/>
    <w:rsid w:val="00AA7591"/>
    <w:rsid w:val="00AA7AB7"/>
    <w:rsid w:val="00AA7F29"/>
    <w:rsid w:val="00AB0126"/>
    <w:rsid w:val="00AB01DE"/>
    <w:rsid w:val="00AB02D9"/>
    <w:rsid w:val="00AB053D"/>
    <w:rsid w:val="00AB0BF0"/>
    <w:rsid w:val="00AB0D64"/>
    <w:rsid w:val="00AB0E62"/>
    <w:rsid w:val="00AB10FF"/>
    <w:rsid w:val="00AB1D8E"/>
    <w:rsid w:val="00AB1E8F"/>
    <w:rsid w:val="00AB2472"/>
    <w:rsid w:val="00AB2A99"/>
    <w:rsid w:val="00AB2AC5"/>
    <w:rsid w:val="00AB2D0D"/>
    <w:rsid w:val="00AB2DC8"/>
    <w:rsid w:val="00AB3003"/>
    <w:rsid w:val="00AB3403"/>
    <w:rsid w:val="00AB3518"/>
    <w:rsid w:val="00AB368B"/>
    <w:rsid w:val="00AB37EA"/>
    <w:rsid w:val="00AB38C2"/>
    <w:rsid w:val="00AB3DDE"/>
    <w:rsid w:val="00AB425A"/>
    <w:rsid w:val="00AB43FA"/>
    <w:rsid w:val="00AB472C"/>
    <w:rsid w:val="00AB4A69"/>
    <w:rsid w:val="00AB4A94"/>
    <w:rsid w:val="00AB4B36"/>
    <w:rsid w:val="00AB4F71"/>
    <w:rsid w:val="00AB54C5"/>
    <w:rsid w:val="00AB5744"/>
    <w:rsid w:val="00AB5775"/>
    <w:rsid w:val="00AB5A06"/>
    <w:rsid w:val="00AB5CBE"/>
    <w:rsid w:val="00AB5D74"/>
    <w:rsid w:val="00AB5EF8"/>
    <w:rsid w:val="00AB60F5"/>
    <w:rsid w:val="00AB6254"/>
    <w:rsid w:val="00AB626B"/>
    <w:rsid w:val="00AB6841"/>
    <w:rsid w:val="00AB6963"/>
    <w:rsid w:val="00AB6B03"/>
    <w:rsid w:val="00AB6B2D"/>
    <w:rsid w:val="00AB6CA3"/>
    <w:rsid w:val="00AB6E45"/>
    <w:rsid w:val="00AB74F5"/>
    <w:rsid w:val="00AB753F"/>
    <w:rsid w:val="00AB755D"/>
    <w:rsid w:val="00AB78DB"/>
    <w:rsid w:val="00AB7971"/>
    <w:rsid w:val="00AB7A11"/>
    <w:rsid w:val="00AB7C9B"/>
    <w:rsid w:val="00AB7F6D"/>
    <w:rsid w:val="00AC01F0"/>
    <w:rsid w:val="00AC02A4"/>
    <w:rsid w:val="00AC0B6E"/>
    <w:rsid w:val="00AC0D67"/>
    <w:rsid w:val="00AC1913"/>
    <w:rsid w:val="00AC2210"/>
    <w:rsid w:val="00AC221D"/>
    <w:rsid w:val="00AC262C"/>
    <w:rsid w:val="00AC2DAE"/>
    <w:rsid w:val="00AC320A"/>
    <w:rsid w:val="00AC340E"/>
    <w:rsid w:val="00AC34EA"/>
    <w:rsid w:val="00AC3F3E"/>
    <w:rsid w:val="00AC422F"/>
    <w:rsid w:val="00AC42B0"/>
    <w:rsid w:val="00AC4318"/>
    <w:rsid w:val="00AC45BC"/>
    <w:rsid w:val="00AC49DB"/>
    <w:rsid w:val="00AC4D7A"/>
    <w:rsid w:val="00AC5240"/>
    <w:rsid w:val="00AC53E4"/>
    <w:rsid w:val="00AC586A"/>
    <w:rsid w:val="00AC5C5C"/>
    <w:rsid w:val="00AC5D6B"/>
    <w:rsid w:val="00AC5FDC"/>
    <w:rsid w:val="00AC6474"/>
    <w:rsid w:val="00AC6524"/>
    <w:rsid w:val="00AC6D2B"/>
    <w:rsid w:val="00AC70AF"/>
    <w:rsid w:val="00AC78FF"/>
    <w:rsid w:val="00AC7B3F"/>
    <w:rsid w:val="00AC7CE1"/>
    <w:rsid w:val="00AD08E4"/>
    <w:rsid w:val="00AD110B"/>
    <w:rsid w:val="00AD11E1"/>
    <w:rsid w:val="00AD135B"/>
    <w:rsid w:val="00AD1474"/>
    <w:rsid w:val="00AD231E"/>
    <w:rsid w:val="00AD2639"/>
    <w:rsid w:val="00AD3036"/>
    <w:rsid w:val="00AD326A"/>
    <w:rsid w:val="00AD3D6C"/>
    <w:rsid w:val="00AD4491"/>
    <w:rsid w:val="00AD4854"/>
    <w:rsid w:val="00AD4AFB"/>
    <w:rsid w:val="00AD4C96"/>
    <w:rsid w:val="00AD4F19"/>
    <w:rsid w:val="00AD5464"/>
    <w:rsid w:val="00AD5936"/>
    <w:rsid w:val="00AD597F"/>
    <w:rsid w:val="00AD5A19"/>
    <w:rsid w:val="00AD5AD7"/>
    <w:rsid w:val="00AD607C"/>
    <w:rsid w:val="00AD6348"/>
    <w:rsid w:val="00AD64D3"/>
    <w:rsid w:val="00AD6C1A"/>
    <w:rsid w:val="00AD6D4B"/>
    <w:rsid w:val="00AD7120"/>
    <w:rsid w:val="00AD77BB"/>
    <w:rsid w:val="00AD79FC"/>
    <w:rsid w:val="00AD7C68"/>
    <w:rsid w:val="00AE066B"/>
    <w:rsid w:val="00AE07D5"/>
    <w:rsid w:val="00AE0B4C"/>
    <w:rsid w:val="00AE0D45"/>
    <w:rsid w:val="00AE112B"/>
    <w:rsid w:val="00AE1602"/>
    <w:rsid w:val="00AE187A"/>
    <w:rsid w:val="00AE1A40"/>
    <w:rsid w:val="00AE1B3A"/>
    <w:rsid w:val="00AE1F02"/>
    <w:rsid w:val="00AE208F"/>
    <w:rsid w:val="00AE2319"/>
    <w:rsid w:val="00AE2340"/>
    <w:rsid w:val="00AE2637"/>
    <w:rsid w:val="00AE2918"/>
    <w:rsid w:val="00AE2DDA"/>
    <w:rsid w:val="00AE2F8A"/>
    <w:rsid w:val="00AE3082"/>
    <w:rsid w:val="00AE3203"/>
    <w:rsid w:val="00AE34AD"/>
    <w:rsid w:val="00AE36FE"/>
    <w:rsid w:val="00AE385C"/>
    <w:rsid w:val="00AE3ACC"/>
    <w:rsid w:val="00AE3D14"/>
    <w:rsid w:val="00AE3E09"/>
    <w:rsid w:val="00AE3E7C"/>
    <w:rsid w:val="00AE3ED8"/>
    <w:rsid w:val="00AE40A7"/>
    <w:rsid w:val="00AE5197"/>
    <w:rsid w:val="00AE51BC"/>
    <w:rsid w:val="00AE5940"/>
    <w:rsid w:val="00AE5BA9"/>
    <w:rsid w:val="00AE5BF6"/>
    <w:rsid w:val="00AE5CB3"/>
    <w:rsid w:val="00AE5F1C"/>
    <w:rsid w:val="00AE60CF"/>
    <w:rsid w:val="00AE62EB"/>
    <w:rsid w:val="00AE63B0"/>
    <w:rsid w:val="00AE6455"/>
    <w:rsid w:val="00AE64F8"/>
    <w:rsid w:val="00AE6529"/>
    <w:rsid w:val="00AE652F"/>
    <w:rsid w:val="00AE6893"/>
    <w:rsid w:val="00AE69AC"/>
    <w:rsid w:val="00AE6CA2"/>
    <w:rsid w:val="00AE70E3"/>
    <w:rsid w:val="00AE7123"/>
    <w:rsid w:val="00AE7424"/>
    <w:rsid w:val="00AE7544"/>
    <w:rsid w:val="00AE765E"/>
    <w:rsid w:val="00AE7689"/>
    <w:rsid w:val="00AE7E7E"/>
    <w:rsid w:val="00AF11CA"/>
    <w:rsid w:val="00AF1221"/>
    <w:rsid w:val="00AF127F"/>
    <w:rsid w:val="00AF1389"/>
    <w:rsid w:val="00AF1799"/>
    <w:rsid w:val="00AF1AD0"/>
    <w:rsid w:val="00AF1C14"/>
    <w:rsid w:val="00AF1CB0"/>
    <w:rsid w:val="00AF1DBF"/>
    <w:rsid w:val="00AF23ED"/>
    <w:rsid w:val="00AF29DF"/>
    <w:rsid w:val="00AF2E6B"/>
    <w:rsid w:val="00AF2FF7"/>
    <w:rsid w:val="00AF306D"/>
    <w:rsid w:val="00AF3343"/>
    <w:rsid w:val="00AF3732"/>
    <w:rsid w:val="00AF38C6"/>
    <w:rsid w:val="00AF3B5D"/>
    <w:rsid w:val="00AF3EFB"/>
    <w:rsid w:val="00AF4007"/>
    <w:rsid w:val="00AF40D9"/>
    <w:rsid w:val="00AF4746"/>
    <w:rsid w:val="00AF4A98"/>
    <w:rsid w:val="00AF590C"/>
    <w:rsid w:val="00AF5A7C"/>
    <w:rsid w:val="00AF5C01"/>
    <w:rsid w:val="00AF5D5F"/>
    <w:rsid w:val="00AF7114"/>
    <w:rsid w:val="00AF72F7"/>
    <w:rsid w:val="00AF7485"/>
    <w:rsid w:val="00AF7769"/>
    <w:rsid w:val="00AF78EC"/>
    <w:rsid w:val="00B001E1"/>
    <w:rsid w:val="00B00256"/>
    <w:rsid w:val="00B00412"/>
    <w:rsid w:val="00B00B0E"/>
    <w:rsid w:val="00B00B71"/>
    <w:rsid w:val="00B00CD2"/>
    <w:rsid w:val="00B00EB9"/>
    <w:rsid w:val="00B010CF"/>
    <w:rsid w:val="00B01112"/>
    <w:rsid w:val="00B015A3"/>
    <w:rsid w:val="00B01949"/>
    <w:rsid w:val="00B02160"/>
    <w:rsid w:val="00B024EA"/>
    <w:rsid w:val="00B025B7"/>
    <w:rsid w:val="00B0275C"/>
    <w:rsid w:val="00B0276C"/>
    <w:rsid w:val="00B029DB"/>
    <w:rsid w:val="00B02A29"/>
    <w:rsid w:val="00B02B1E"/>
    <w:rsid w:val="00B02BAF"/>
    <w:rsid w:val="00B033D2"/>
    <w:rsid w:val="00B03730"/>
    <w:rsid w:val="00B0377B"/>
    <w:rsid w:val="00B03886"/>
    <w:rsid w:val="00B03E04"/>
    <w:rsid w:val="00B04A5D"/>
    <w:rsid w:val="00B04DBB"/>
    <w:rsid w:val="00B0519C"/>
    <w:rsid w:val="00B051EE"/>
    <w:rsid w:val="00B05579"/>
    <w:rsid w:val="00B05583"/>
    <w:rsid w:val="00B056C0"/>
    <w:rsid w:val="00B0582D"/>
    <w:rsid w:val="00B05B5B"/>
    <w:rsid w:val="00B05B5C"/>
    <w:rsid w:val="00B05CDF"/>
    <w:rsid w:val="00B05E6E"/>
    <w:rsid w:val="00B05FC9"/>
    <w:rsid w:val="00B06138"/>
    <w:rsid w:val="00B0620C"/>
    <w:rsid w:val="00B062D5"/>
    <w:rsid w:val="00B063DE"/>
    <w:rsid w:val="00B06965"/>
    <w:rsid w:val="00B06970"/>
    <w:rsid w:val="00B06B06"/>
    <w:rsid w:val="00B06B5C"/>
    <w:rsid w:val="00B06F3E"/>
    <w:rsid w:val="00B06F73"/>
    <w:rsid w:val="00B06F79"/>
    <w:rsid w:val="00B07025"/>
    <w:rsid w:val="00B079FF"/>
    <w:rsid w:val="00B107AA"/>
    <w:rsid w:val="00B108AE"/>
    <w:rsid w:val="00B10941"/>
    <w:rsid w:val="00B10F6B"/>
    <w:rsid w:val="00B11A01"/>
    <w:rsid w:val="00B11A84"/>
    <w:rsid w:val="00B11C53"/>
    <w:rsid w:val="00B12081"/>
    <w:rsid w:val="00B12310"/>
    <w:rsid w:val="00B12978"/>
    <w:rsid w:val="00B12BF3"/>
    <w:rsid w:val="00B12EC5"/>
    <w:rsid w:val="00B135AE"/>
    <w:rsid w:val="00B1375B"/>
    <w:rsid w:val="00B140D7"/>
    <w:rsid w:val="00B14380"/>
    <w:rsid w:val="00B14528"/>
    <w:rsid w:val="00B145B0"/>
    <w:rsid w:val="00B147CC"/>
    <w:rsid w:val="00B148DB"/>
    <w:rsid w:val="00B14D95"/>
    <w:rsid w:val="00B1520C"/>
    <w:rsid w:val="00B158C8"/>
    <w:rsid w:val="00B15962"/>
    <w:rsid w:val="00B15A00"/>
    <w:rsid w:val="00B15B15"/>
    <w:rsid w:val="00B15C98"/>
    <w:rsid w:val="00B15D92"/>
    <w:rsid w:val="00B15F35"/>
    <w:rsid w:val="00B16069"/>
    <w:rsid w:val="00B164B3"/>
    <w:rsid w:val="00B16CF2"/>
    <w:rsid w:val="00B16E98"/>
    <w:rsid w:val="00B16FA4"/>
    <w:rsid w:val="00B1731A"/>
    <w:rsid w:val="00B1752F"/>
    <w:rsid w:val="00B17CBF"/>
    <w:rsid w:val="00B17F4E"/>
    <w:rsid w:val="00B2072B"/>
    <w:rsid w:val="00B209C8"/>
    <w:rsid w:val="00B20A72"/>
    <w:rsid w:val="00B20B99"/>
    <w:rsid w:val="00B214E2"/>
    <w:rsid w:val="00B214FF"/>
    <w:rsid w:val="00B2187A"/>
    <w:rsid w:val="00B219CC"/>
    <w:rsid w:val="00B21CDE"/>
    <w:rsid w:val="00B2231E"/>
    <w:rsid w:val="00B2275B"/>
    <w:rsid w:val="00B228FC"/>
    <w:rsid w:val="00B22A98"/>
    <w:rsid w:val="00B22CEC"/>
    <w:rsid w:val="00B23133"/>
    <w:rsid w:val="00B23174"/>
    <w:rsid w:val="00B23317"/>
    <w:rsid w:val="00B23369"/>
    <w:rsid w:val="00B23641"/>
    <w:rsid w:val="00B2370F"/>
    <w:rsid w:val="00B23740"/>
    <w:rsid w:val="00B239E0"/>
    <w:rsid w:val="00B23DDA"/>
    <w:rsid w:val="00B23F69"/>
    <w:rsid w:val="00B2433E"/>
    <w:rsid w:val="00B24443"/>
    <w:rsid w:val="00B24748"/>
    <w:rsid w:val="00B2522E"/>
    <w:rsid w:val="00B25C0F"/>
    <w:rsid w:val="00B26719"/>
    <w:rsid w:val="00B26B27"/>
    <w:rsid w:val="00B26D00"/>
    <w:rsid w:val="00B270E2"/>
    <w:rsid w:val="00B2737F"/>
    <w:rsid w:val="00B27559"/>
    <w:rsid w:val="00B2767C"/>
    <w:rsid w:val="00B30B43"/>
    <w:rsid w:val="00B30CD4"/>
    <w:rsid w:val="00B318E5"/>
    <w:rsid w:val="00B31AF5"/>
    <w:rsid w:val="00B31BED"/>
    <w:rsid w:val="00B31C04"/>
    <w:rsid w:val="00B31FD6"/>
    <w:rsid w:val="00B321F4"/>
    <w:rsid w:val="00B32323"/>
    <w:rsid w:val="00B324A3"/>
    <w:rsid w:val="00B33615"/>
    <w:rsid w:val="00B33918"/>
    <w:rsid w:val="00B3392D"/>
    <w:rsid w:val="00B33D23"/>
    <w:rsid w:val="00B33E5C"/>
    <w:rsid w:val="00B34008"/>
    <w:rsid w:val="00B343AA"/>
    <w:rsid w:val="00B3455C"/>
    <w:rsid w:val="00B347F2"/>
    <w:rsid w:val="00B349CC"/>
    <w:rsid w:val="00B34B0F"/>
    <w:rsid w:val="00B34C66"/>
    <w:rsid w:val="00B352B1"/>
    <w:rsid w:val="00B35A1C"/>
    <w:rsid w:val="00B35A36"/>
    <w:rsid w:val="00B35C0A"/>
    <w:rsid w:val="00B35C48"/>
    <w:rsid w:val="00B36538"/>
    <w:rsid w:val="00B365F6"/>
    <w:rsid w:val="00B367B4"/>
    <w:rsid w:val="00B367E7"/>
    <w:rsid w:val="00B36A29"/>
    <w:rsid w:val="00B36B94"/>
    <w:rsid w:val="00B36E5C"/>
    <w:rsid w:val="00B37107"/>
    <w:rsid w:val="00B3766E"/>
    <w:rsid w:val="00B378D5"/>
    <w:rsid w:val="00B37957"/>
    <w:rsid w:val="00B37E1B"/>
    <w:rsid w:val="00B403B0"/>
    <w:rsid w:val="00B406BE"/>
    <w:rsid w:val="00B4084E"/>
    <w:rsid w:val="00B40C0D"/>
    <w:rsid w:val="00B40DDA"/>
    <w:rsid w:val="00B414C0"/>
    <w:rsid w:val="00B41592"/>
    <w:rsid w:val="00B41605"/>
    <w:rsid w:val="00B416C2"/>
    <w:rsid w:val="00B4171E"/>
    <w:rsid w:val="00B41781"/>
    <w:rsid w:val="00B4225F"/>
    <w:rsid w:val="00B42272"/>
    <w:rsid w:val="00B42851"/>
    <w:rsid w:val="00B43352"/>
    <w:rsid w:val="00B435E3"/>
    <w:rsid w:val="00B439B6"/>
    <w:rsid w:val="00B43D97"/>
    <w:rsid w:val="00B441CB"/>
    <w:rsid w:val="00B44B2F"/>
    <w:rsid w:val="00B45329"/>
    <w:rsid w:val="00B4585C"/>
    <w:rsid w:val="00B458E3"/>
    <w:rsid w:val="00B45B8D"/>
    <w:rsid w:val="00B45DCB"/>
    <w:rsid w:val="00B45DFF"/>
    <w:rsid w:val="00B469BE"/>
    <w:rsid w:val="00B46BCD"/>
    <w:rsid w:val="00B471BA"/>
    <w:rsid w:val="00B474D6"/>
    <w:rsid w:val="00B47536"/>
    <w:rsid w:val="00B47AB7"/>
    <w:rsid w:val="00B503D0"/>
    <w:rsid w:val="00B504B8"/>
    <w:rsid w:val="00B50670"/>
    <w:rsid w:val="00B50863"/>
    <w:rsid w:val="00B50B4A"/>
    <w:rsid w:val="00B51979"/>
    <w:rsid w:val="00B51BE0"/>
    <w:rsid w:val="00B52542"/>
    <w:rsid w:val="00B5270F"/>
    <w:rsid w:val="00B52AC5"/>
    <w:rsid w:val="00B52FD3"/>
    <w:rsid w:val="00B532A0"/>
    <w:rsid w:val="00B534AC"/>
    <w:rsid w:val="00B53EA6"/>
    <w:rsid w:val="00B54163"/>
    <w:rsid w:val="00B54506"/>
    <w:rsid w:val="00B55000"/>
    <w:rsid w:val="00B55544"/>
    <w:rsid w:val="00B55689"/>
    <w:rsid w:val="00B5588F"/>
    <w:rsid w:val="00B55D36"/>
    <w:rsid w:val="00B560E8"/>
    <w:rsid w:val="00B56411"/>
    <w:rsid w:val="00B564B6"/>
    <w:rsid w:val="00B56612"/>
    <w:rsid w:val="00B56697"/>
    <w:rsid w:val="00B56A4A"/>
    <w:rsid w:val="00B5767E"/>
    <w:rsid w:val="00B57841"/>
    <w:rsid w:val="00B5790E"/>
    <w:rsid w:val="00B57914"/>
    <w:rsid w:val="00B57D3E"/>
    <w:rsid w:val="00B57FBD"/>
    <w:rsid w:val="00B60059"/>
    <w:rsid w:val="00B6036B"/>
    <w:rsid w:val="00B605FC"/>
    <w:rsid w:val="00B60658"/>
    <w:rsid w:val="00B60EEA"/>
    <w:rsid w:val="00B61071"/>
    <w:rsid w:val="00B61572"/>
    <w:rsid w:val="00B618B6"/>
    <w:rsid w:val="00B61A9B"/>
    <w:rsid w:val="00B61C14"/>
    <w:rsid w:val="00B624DE"/>
    <w:rsid w:val="00B629E5"/>
    <w:rsid w:val="00B62A7E"/>
    <w:rsid w:val="00B62C72"/>
    <w:rsid w:val="00B62FF8"/>
    <w:rsid w:val="00B63371"/>
    <w:rsid w:val="00B63796"/>
    <w:rsid w:val="00B637A1"/>
    <w:rsid w:val="00B63B4B"/>
    <w:rsid w:val="00B63B54"/>
    <w:rsid w:val="00B63FC5"/>
    <w:rsid w:val="00B64155"/>
    <w:rsid w:val="00B643B6"/>
    <w:rsid w:val="00B64441"/>
    <w:rsid w:val="00B64518"/>
    <w:rsid w:val="00B64C33"/>
    <w:rsid w:val="00B64ED3"/>
    <w:rsid w:val="00B6530E"/>
    <w:rsid w:val="00B654F3"/>
    <w:rsid w:val="00B6562B"/>
    <w:rsid w:val="00B6569C"/>
    <w:rsid w:val="00B65872"/>
    <w:rsid w:val="00B65961"/>
    <w:rsid w:val="00B65A11"/>
    <w:rsid w:val="00B65A54"/>
    <w:rsid w:val="00B65AAE"/>
    <w:rsid w:val="00B65C68"/>
    <w:rsid w:val="00B65C81"/>
    <w:rsid w:val="00B66245"/>
    <w:rsid w:val="00B66730"/>
    <w:rsid w:val="00B66DAB"/>
    <w:rsid w:val="00B66EB2"/>
    <w:rsid w:val="00B677D8"/>
    <w:rsid w:val="00B67B0E"/>
    <w:rsid w:val="00B67B47"/>
    <w:rsid w:val="00B67C79"/>
    <w:rsid w:val="00B70A38"/>
    <w:rsid w:val="00B71B69"/>
    <w:rsid w:val="00B71F89"/>
    <w:rsid w:val="00B7207C"/>
    <w:rsid w:val="00B72757"/>
    <w:rsid w:val="00B736E3"/>
    <w:rsid w:val="00B7395F"/>
    <w:rsid w:val="00B73D14"/>
    <w:rsid w:val="00B7485C"/>
    <w:rsid w:val="00B7487C"/>
    <w:rsid w:val="00B7489E"/>
    <w:rsid w:val="00B74BC5"/>
    <w:rsid w:val="00B74DB4"/>
    <w:rsid w:val="00B74DF5"/>
    <w:rsid w:val="00B7558C"/>
    <w:rsid w:val="00B755E1"/>
    <w:rsid w:val="00B75853"/>
    <w:rsid w:val="00B7597E"/>
    <w:rsid w:val="00B75A04"/>
    <w:rsid w:val="00B75BA3"/>
    <w:rsid w:val="00B75BB7"/>
    <w:rsid w:val="00B75CFB"/>
    <w:rsid w:val="00B75E21"/>
    <w:rsid w:val="00B76141"/>
    <w:rsid w:val="00B766C6"/>
    <w:rsid w:val="00B76BAC"/>
    <w:rsid w:val="00B76E8C"/>
    <w:rsid w:val="00B76F43"/>
    <w:rsid w:val="00B77015"/>
    <w:rsid w:val="00B774DD"/>
    <w:rsid w:val="00B775FF"/>
    <w:rsid w:val="00B77743"/>
    <w:rsid w:val="00B77B17"/>
    <w:rsid w:val="00B800D5"/>
    <w:rsid w:val="00B800FD"/>
    <w:rsid w:val="00B8017B"/>
    <w:rsid w:val="00B80191"/>
    <w:rsid w:val="00B80307"/>
    <w:rsid w:val="00B812A8"/>
    <w:rsid w:val="00B81A46"/>
    <w:rsid w:val="00B81A4D"/>
    <w:rsid w:val="00B81C2F"/>
    <w:rsid w:val="00B81FD2"/>
    <w:rsid w:val="00B8219B"/>
    <w:rsid w:val="00B821C9"/>
    <w:rsid w:val="00B837D8"/>
    <w:rsid w:val="00B8389D"/>
    <w:rsid w:val="00B838EB"/>
    <w:rsid w:val="00B83A43"/>
    <w:rsid w:val="00B83AC1"/>
    <w:rsid w:val="00B83E4D"/>
    <w:rsid w:val="00B83F35"/>
    <w:rsid w:val="00B84517"/>
    <w:rsid w:val="00B84982"/>
    <w:rsid w:val="00B8499A"/>
    <w:rsid w:val="00B84C4F"/>
    <w:rsid w:val="00B84DBA"/>
    <w:rsid w:val="00B84E2A"/>
    <w:rsid w:val="00B84F85"/>
    <w:rsid w:val="00B85208"/>
    <w:rsid w:val="00B85B41"/>
    <w:rsid w:val="00B85C12"/>
    <w:rsid w:val="00B85DF7"/>
    <w:rsid w:val="00B85FC7"/>
    <w:rsid w:val="00B86691"/>
    <w:rsid w:val="00B867D7"/>
    <w:rsid w:val="00B86B35"/>
    <w:rsid w:val="00B86CF8"/>
    <w:rsid w:val="00B86E92"/>
    <w:rsid w:val="00B86FB9"/>
    <w:rsid w:val="00B871A1"/>
    <w:rsid w:val="00B871A5"/>
    <w:rsid w:val="00B8770A"/>
    <w:rsid w:val="00B877E7"/>
    <w:rsid w:val="00B90041"/>
    <w:rsid w:val="00B90986"/>
    <w:rsid w:val="00B90AE9"/>
    <w:rsid w:val="00B90B15"/>
    <w:rsid w:val="00B9104E"/>
    <w:rsid w:val="00B913F6"/>
    <w:rsid w:val="00B914CC"/>
    <w:rsid w:val="00B9160A"/>
    <w:rsid w:val="00B9169A"/>
    <w:rsid w:val="00B91CD7"/>
    <w:rsid w:val="00B91E11"/>
    <w:rsid w:val="00B91FA2"/>
    <w:rsid w:val="00B92132"/>
    <w:rsid w:val="00B92DCF"/>
    <w:rsid w:val="00B92EB8"/>
    <w:rsid w:val="00B9311B"/>
    <w:rsid w:val="00B93419"/>
    <w:rsid w:val="00B93BAF"/>
    <w:rsid w:val="00B94179"/>
    <w:rsid w:val="00B9425B"/>
    <w:rsid w:val="00B9445F"/>
    <w:rsid w:val="00B94A0A"/>
    <w:rsid w:val="00B94F94"/>
    <w:rsid w:val="00B9558A"/>
    <w:rsid w:val="00B9562C"/>
    <w:rsid w:val="00B9570C"/>
    <w:rsid w:val="00B95A62"/>
    <w:rsid w:val="00B95C88"/>
    <w:rsid w:val="00B95F30"/>
    <w:rsid w:val="00B96084"/>
    <w:rsid w:val="00B9619A"/>
    <w:rsid w:val="00B962EC"/>
    <w:rsid w:val="00B96558"/>
    <w:rsid w:val="00B96592"/>
    <w:rsid w:val="00B97128"/>
    <w:rsid w:val="00B9770B"/>
    <w:rsid w:val="00B97B76"/>
    <w:rsid w:val="00B97CC9"/>
    <w:rsid w:val="00B97ECB"/>
    <w:rsid w:val="00BA075B"/>
    <w:rsid w:val="00BA0B9A"/>
    <w:rsid w:val="00BA0EF0"/>
    <w:rsid w:val="00BA155D"/>
    <w:rsid w:val="00BA1621"/>
    <w:rsid w:val="00BA189B"/>
    <w:rsid w:val="00BA1A47"/>
    <w:rsid w:val="00BA23FB"/>
    <w:rsid w:val="00BA25DD"/>
    <w:rsid w:val="00BA2755"/>
    <w:rsid w:val="00BA29A4"/>
    <w:rsid w:val="00BA2F72"/>
    <w:rsid w:val="00BA361F"/>
    <w:rsid w:val="00BA375E"/>
    <w:rsid w:val="00BA3E8E"/>
    <w:rsid w:val="00BA3F0C"/>
    <w:rsid w:val="00BA401C"/>
    <w:rsid w:val="00BA4A55"/>
    <w:rsid w:val="00BA4BD9"/>
    <w:rsid w:val="00BA4D4C"/>
    <w:rsid w:val="00BA4D9B"/>
    <w:rsid w:val="00BA4E11"/>
    <w:rsid w:val="00BA507D"/>
    <w:rsid w:val="00BA56BC"/>
    <w:rsid w:val="00BA5837"/>
    <w:rsid w:val="00BA66A6"/>
    <w:rsid w:val="00BA67C4"/>
    <w:rsid w:val="00BA6B22"/>
    <w:rsid w:val="00BA7415"/>
    <w:rsid w:val="00BA7E18"/>
    <w:rsid w:val="00BA7F8C"/>
    <w:rsid w:val="00BB01CC"/>
    <w:rsid w:val="00BB0B2A"/>
    <w:rsid w:val="00BB0CD7"/>
    <w:rsid w:val="00BB0D6D"/>
    <w:rsid w:val="00BB0EB9"/>
    <w:rsid w:val="00BB13C7"/>
    <w:rsid w:val="00BB1A6A"/>
    <w:rsid w:val="00BB2271"/>
    <w:rsid w:val="00BB22D8"/>
    <w:rsid w:val="00BB2E8D"/>
    <w:rsid w:val="00BB3464"/>
    <w:rsid w:val="00BB359F"/>
    <w:rsid w:val="00BB3616"/>
    <w:rsid w:val="00BB3C7D"/>
    <w:rsid w:val="00BB4900"/>
    <w:rsid w:val="00BB4EFA"/>
    <w:rsid w:val="00BB514E"/>
    <w:rsid w:val="00BB53DB"/>
    <w:rsid w:val="00BB5ECA"/>
    <w:rsid w:val="00BB620F"/>
    <w:rsid w:val="00BB64A9"/>
    <w:rsid w:val="00BB69EC"/>
    <w:rsid w:val="00BB6D1A"/>
    <w:rsid w:val="00BB6E00"/>
    <w:rsid w:val="00BB6E50"/>
    <w:rsid w:val="00BB6F2B"/>
    <w:rsid w:val="00BB6FDC"/>
    <w:rsid w:val="00BB721F"/>
    <w:rsid w:val="00BC0437"/>
    <w:rsid w:val="00BC08C8"/>
    <w:rsid w:val="00BC1241"/>
    <w:rsid w:val="00BC1374"/>
    <w:rsid w:val="00BC14DA"/>
    <w:rsid w:val="00BC1650"/>
    <w:rsid w:val="00BC1747"/>
    <w:rsid w:val="00BC22C8"/>
    <w:rsid w:val="00BC2415"/>
    <w:rsid w:val="00BC2570"/>
    <w:rsid w:val="00BC2920"/>
    <w:rsid w:val="00BC29AE"/>
    <w:rsid w:val="00BC324B"/>
    <w:rsid w:val="00BC339C"/>
    <w:rsid w:val="00BC35FC"/>
    <w:rsid w:val="00BC363E"/>
    <w:rsid w:val="00BC36E1"/>
    <w:rsid w:val="00BC391B"/>
    <w:rsid w:val="00BC3CF6"/>
    <w:rsid w:val="00BC4FD0"/>
    <w:rsid w:val="00BC5482"/>
    <w:rsid w:val="00BC549A"/>
    <w:rsid w:val="00BC5AE0"/>
    <w:rsid w:val="00BC5FFA"/>
    <w:rsid w:val="00BC6531"/>
    <w:rsid w:val="00BC661D"/>
    <w:rsid w:val="00BC669B"/>
    <w:rsid w:val="00BC6F62"/>
    <w:rsid w:val="00BC7152"/>
    <w:rsid w:val="00BC715C"/>
    <w:rsid w:val="00BC71BA"/>
    <w:rsid w:val="00BC729B"/>
    <w:rsid w:val="00BC75EF"/>
    <w:rsid w:val="00BC7F4F"/>
    <w:rsid w:val="00BD0241"/>
    <w:rsid w:val="00BD09D5"/>
    <w:rsid w:val="00BD0A73"/>
    <w:rsid w:val="00BD0ABB"/>
    <w:rsid w:val="00BD0C32"/>
    <w:rsid w:val="00BD0EFE"/>
    <w:rsid w:val="00BD1175"/>
    <w:rsid w:val="00BD13D9"/>
    <w:rsid w:val="00BD1432"/>
    <w:rsid w:val="00BD1440"/>
    <w:rsid w:val="00BD172F"/>
    <w:rsid w:val="00BD1898"/>
    <w:rsid w:val="00BD270F"/>
    <w:rsid w:val="00BD27FE"/>
    <w:rsid w:val="00BD3366"/>
    <w:rsid w:val="00BD3380"/>
    <w:rsid w:val="00BD3A09"/>
    <w:rsid w:val="00BD3B2E"/>
    <w:rsid w:val="00BD3C3A"/>
    <w:rsid w:val="00BD3C93"/>
    <w:rsid w:val="00BD42C7"/>
    <w:rsid w:val="00BD4727"/>
    <w:rsid w:val="00BD48F4"/>
    <w:rsid w:val="00BD4FEC"/>
    <w:rsid w:val="00BD5456"/>
    <w:rsid w:val="00BD555B"/>
    <w:rsid w:val="00BD585E"/>
    <w:rsid w:val="00BD5B35"/>
    <w:rsid w:val="00BD5C8D"/>
    <w:rsid w:val="00BD6486"/>
    <w:rsid w:val="00BD6651"/>
    <w:rsid w:val="00BD6C64"/>
    <w:rsid w:val="00BD715E"/>
    <w:rsid w:val="00BD721F"/>
    <w:rsid w:val="00BD7762"/>
    <w:rsid w:val="00BD7AB1"/>
    <w:rsid w:val="00BD7AF2"/>
    <w:rsid w:val="00BD7EE7"/>
    <w:rsid w:val="00BE005C"/>
    <w:rsid w:val="00BE0D46"/>
    <w:rsid w:val="00BE1018"/>
    <w:rsid w:val="00BE10FF"/>
    <w:rsid w:val="00BE118A"/>
    <w:rsid w:val="00BE1434"/>
    <w:rsid w:val="00BE144D"/>
    <w:rsid w:val="00BE14CF"/>
    <w:rsid w:val="00BE151A"/>
    <w:rsid w:val="00BE1658"/>
    <w:rsid w:val="00BE2640"/>
    <w:rsid w:val="00BE3064"/>
    <w:rsid w:val="00BE36A9"/>
    <w:rsid w:val="00BE3771"/>
    <w:rsid w:val="00BE404B"/>
    <w:rsid w:val="00BE40F1"/>
    <w:rsid w:val="00BE487D"/>
    <w:rsid w:val="00BE4A40"/>
    <w:rsid w:val="00BE530A"/>
    <w:rsid w:val="00BE5FCF"/>
    <w:rsid w:val="00BE62DE"/>
    <w:rsid w:val="00BE63C7"/>
    <w:rsid w:val="00BE6DAC"/>
    <w:rsid w:val="00BE6E26"/>
    <w:rsid w:val="00BE6F03"/>
    <w:rsid w:val="00BE6FEF"/>
    <w:rsid w:val="00BE7056"/>
    <w:rsid w:val="00BE742A"/>
    <w:rsid w:val="00BE787E"/>
    <w:rsid w:val="00BE7F67"/>
    <w:rsid w:val="00BF0952"/>
    <w:rsid w:val="00BF0C97"/>
    <w:rsid w:val="00BF0E4D"/>
    <w:rsid w:val="00BF0F88"/>
    <w:rsid w:val="00BF1449"/>
    <w:rsid w:val="00BF1744"/>
    <w:rsid w:val="00BF1765"/>
    <w:rsid w:val="00BF23AD"/>
    <w:rsid w:val="00BF23C4"/>
    <w:rsid w:val="00BF3C5A"/>
    <w:rsid w:val="00BF3CB8"/>
    <w:rsid w:val="00BF3D48"/>
    <w:rsid w:val="00BF4005"/>
    <w:rsid w:val="00BF48D6"/>
    <w:rsid w:val="00BF49E7"/>
    <w:rsid w:val="00BF5496"/>
    <w:rsid w:val="00BF58D5"/>
    <w:rsid w:val="00BF5A57"/>
    <w:rsid w:val="00BF5C78"/>
    <w:rsid w:val="00BF64C2"/>
    <w:rsid w:val="00BF652A"/>
    <w:rsid w:val="00BF682D"/>
    <w:rsid w:val="00BF6935"/>
    <w:rsid w:val="00BF7113"/>
    <w:rsid w:val="00BF73C7"/>
    <w:rsid w:val="00BF746B"/>
    <w:rsid w:val="00C000FA"/>
    <w:rsid w:val="00C00C65"/>
    <w:rsid w:val="00C01B17"/>
    <w:rsid w:val="00C026B8"/>
    <w:rsid w:val="00C029CF"/>
    <w:rsid w:val="00C02D6E"/>
    <w:rsid w:val="00C02DC8"/>
    <w:rsid w:val="00C02FFA"/>
    <w:rsid w:val="00C03FEE"/>
    <w:rsid w:val="00C0415F"/>
    <w:rsid w:val="00C043ED"/>
    <w:rsid w:val="00C04BF8"/>
    <w:rsid w:val="00C04D55"/>
    <w:rsid w:val="00C0506F"/>
    <w:rsid w:val="00C052A6"/>
    <w:rsid w:val="00C05302"/>
    <w:rsid w:val="00C05352"/>
    <w:rsid w:val="00C0550A"/>
    <w:rsid w:val="00C05A7E"/>
    <w:rsid w:val="00C06069"/>
    <w:rsid w:val="00C06758"/>
    <w:rsid w:val="00C0687E"/>
    <w:rsid w:val="00C06935"/>
    <w:rsid w:val="00C069D4"/>
    <w:rsid w:val="00C070C3"/>
    <w:rsid w:val="00C07117"/>
    <w:rsid w:val="00C072A9"/>
    <w:rsid w:val="00C072AB"/>
    <w:rsid w:val="00C076CA"/>
    <w:rsid w:val="00C07B75"/>
    <w:rsid w:val="00C07F96"/>
    <w:rsid w:val="00C100FB"/>
    <w:rsid w:val="00C1011A"/>
    <w:rsid w:val="00C1085B"/>
    <w:rsid w:val="00C108DD"/>
    <w:rsid w:val="00C10CDD"/>
    <w:rsid w:val="00C10FDE"/>
    <w:rsid w:val="00C11F5A"/>
    <w:rsid w:val="00C123B2"/>
    <w:rsid w:val="00C127DA"/>
    <w:rsid w:val="00C12862"/>
    <w:rsid w:val="00C129BA"/>
    <w:rsid w:val="00C12CE5"/>
    <w:rsid w:val="00C12F43"/>
    <w:rsid w:val="00C133C2"/>
    <w:rsid w:val="00C14049"/>
    <w:rsid w:val="00C140EF"/>
    <w:rsid w:val="00C141D7"/>
    <w:rsid w:val="00C144D2"/>
    <w:rsid w:val="00C14671"/>
    <w:rsid w:val="00C14752"/>
    <w:rsid w:val="00C14D13"/>
    <w:rsid w:val="00C156A4"/>
    <w:rsid w:val="00C1576A"/>
    <w:rsid w:val="00C1610A"/>
    <w:rsid w:val="00C161DD"/>
    <w:rsid w:val="00C16D03"/>
    <w:rsid w:val="00C172DC"/>
    <w:rsid w:val="00C17768"/>
    <w:rsid w:val="00C177E1"/>
    <w:rsid w:val="00C17978"/>
    <w:rsid w:val="00C17B3E"/>
    <w:rsid w:val="00C203DD"/>
    <w:rsid w:val="00C20ADF"/>
    <w:rsid w:val="00C20D58"/>
    <w:rsid w:val="00C21485"/>
    <w:rsid w:val="00C21908"/>
    <w:rsid w:val="00C221B9"/>
    <w:rsid w:val="00C222A1"/>
    <w:rsid w:val="00C225D2"/>
    <w:rsid w:val="00C22709"/>
    <w:rsid w:val="00C22904"/>
    <w:rsid w:val="00C22BFE"/>
    <w:rsid w:val="00C2300C"/>
    <w:rsid w:val="00C233FF"/>
    <w:rsid w:val="00C23564"/>
    <w:rsid w:val="00C23597"/>
    <w:rsid w:val="00C23B69"/>
    <w:rsid w:val="00C23C1D"/>
    <w:rsid w:val="00C23E4E"/>
    <w:rsid w:val="00C24060"/>
    <w:rsid w:val="00C24897"/>
    <w:rsid w:val="00C25432"/>
    <w:rsid w:val="00C254E8"/>
    <w:rsid w:val="00C25556"/>
    <w:rsid w:val="00C25AB3"/>
    <w:rsid w:val="00C25BD7"/>
    <w:rsid w:val="00C260E5"/>
    <w:rsid w:val="00C26237"/>
    <w:rsid w:val="00C26A2D"/>
    <w:rsid w:val="00C270E6"/>
    <w:rsid w:val="00C27918"/>
    <w:rsid w:val="00C27A94"/>
    <w:rsid w:val="00C30193"/>
    <w:rsid w:val="00C30340"/>
    <w:rsid w:val="00C30CC7"/>
    <w:rsid w:val="00C30D83"/>
    <w:rsid w:val="00C30DB9"/>
    <w:rsid w:val="00C31232"/>
    <w:rsid w:val="00C313DD"/>
    <w:rsid w:val="00C313F8"/>
    <w:rsid w:val="00C31763"/>
    <w:rsid w:val="00C31AF4"/>
    <w:rsid w:val="00C31C74"/>
    <w:rsid w:val="00C32729"/>
    <w:rsid w:val="00C32780"/>
    <w:rsid w:val="00C327B6"/>
    <w:rsid w:val="00C32C46"/>
    <w:rsid w:val="00C32C5F"/>
    <w:rsid w:val="00C32CFC"/>
    <w:rsid w:val="00C33357"/>
    <w:rsid w:val="00C3352B"/>
    <w:rsid w:val="00C33694"/>
    <w:rsid w:val="00C339F5"/>
    <w:rsid w:val="00C33A00"/>
    <w:rsid w:val="00C33B73"/>
    <w:rsid w:val="00C344C9"/>
    <w:rsid w:val="00C34536"/>
    <w:rsid w:val="00C3499D"/>
    <w:rsid w:val="00C35BB3"/>
    <w:rsid w:val="00C35D19"/>
    <w:rsid w:val="00C35FCE"/>
    <w:rsid w:val="00C36065"/>
    <w:rsid w:val="00C36584"/>
    <w:rsid w:val="00C365BC"/>
    <w:rsid w:val="00C36771"/>
    <w:rsid w:val="00C36B37"/>
    <w:rsid w:val="00C37227"/>
    <w:rsid w:val="00C3739D"/>
    <w:rsid w:val="00C374DB"/>
    <w:rsid w:val="00C37544"/>
    <w:rsid w:val="00C3776E"/>
    <w:rsid w:val="00C37CC0"/>
    <w:rsid w:val="00C37DE8"/>
    <w:rsid w:val="00C40520"/>
    <w:rsid w:val="00C40A4A"/>
    <w:rsid w:val="00C40BE7"/>
    <w:rsid w:val="00C40E3B"/>
    <w:rsid w:val="00C40E77"/>
    <w:rsid w:val="00C40F88"/>
    <w:rsid w:val="00C411DE"/>
    <w:rsid w:val="00C41365"/>
    <w:rsid w:val="00C41527"/>
    <w:rsid w:val="00C41BB6"/>
    <w:rsid w:val="00C4212C"/>
    <w:rsid w:val="00C421CB"/>
    <w:rsid w:val="00C42673"/>
    <w:rsid w:val="00C42875"/>
    <w:rsid w:val="00C429EC"/>
    <w:rsid w:val="00C432BC"/>
    <w:rsid w:val="00C437B2"/>
    <w:rsid w:val="00C43A7D"/>
    <w:rsid w:val="00C43CD8"/>
    <w:rsid w:val="00C43F20"/>
    <w:rsid w:val="00C43FD6"/>
    <w:rsid w:val="00C440BC"/>
    <w:rsid w:val="00C44289"/>
    <w:rsid w:val="00C44417"/>
    <w:rsid w:val="00C4554C"/>
    <w:rsid w:val="00C45B1D"/>
    <w:rsid w:val="00C45F7D"/>
    <w:rsid w:val="00C462EF"/>
    <w:rsid w:val="00C465DE"/>
    <w:rsid w:val="00C46721"/>
    <w:rsid w:val="00C468A9"/>
    <w:rsid w:val="00C46B04"/>
    <w:rsid w:val="00C47078"/>
    <w:rsid w:val="00C47132"/>
    <w:rsid w:val="00C476FA"/>
    <w:rsid w:val="00C47B07"/>
    <w:rsid w:val="00C47C90"/>
    <w:rsid w:val="00C47D6C"/>
    <w:rsid w:val="00C501AF"/>
    <w:rsid w:val="00C50866"/>
    <w:rsid w:val="00C50AAC"/>
    <w:rsid w:val="00C50AC0"/>
    <w:rsid w:val="00C50B0E"/>
    <w:rsid w:val="00C50CD3"/>
    <w:rsid w:val="00C50FA9"/>
    <w:rsid w:val="00C51065"/>
    <w:rsid w:val="00C516B5"/>
    <w:rsid w:val="00C51E67"/>
    <w:rsid w:val="00C52025"/>
    <w:rsid w:val="00C52368"/>
    <w:rsid w:val="00C52786"/>
    <w:rsid w:val="00C52AED"/>
    <w:rsid w:val="00C52B2A"/>
    <w:rsid w:val="00C52BAF"/>
    <w:rsid w:val="00C533F3"/>
    <w:rsid w:val="00C5372D"/>
    <w:rsid w:val="00C5394A"/>
    <w:rsid w:val="00C53A92"/>
    <w:rsid w:val="00C53E01"/>
    <w:rsid w:val="00C53F26"/>
    <w:rsid w:val="00C54520"/>
    <w:rsid w:val="00C5483E"/>
    <w:rsid w:val="00C548D0"/>
    <w:rsid w:val="00C549B9"/>
    <w:rsid w:val="00C54A35"/>
    <w:rsid w:val="00C55442"/>
    <w:rsid w:val="00C558D6"/>
    <w:rsid w:val="00C55AFE"/>
    <w:rsid w:val="00C55B18"/>
    <w:rsid w:val="00C55B70"/>
    <w:rsid w:val="00C55BBF"/>
    <w:rsid w:val="00C5611F"/>
    <w:rsid w:val="00C5675E"/>
    <w:rsid w:val="00C569E2"/>
    <w:rsid w:val="00C56AA2"/>
    <w:rsid w:val="00C56C2E"/>
    <w:rsid w:val="00C56D96"/>
    <w:rsid w:val="00C56DF9"/>
    <w:rsid w:val="00C56EAB"/>
    <w:rsid w:val="00C57B9B"/>
    <w:rsid w:val="00C57D5F"/>
    <w:rsid w:val="00C57EB7"/>
    <w:rsid w:val="00C600AB"/>
    <w:rsid w:val="00C600E9"/>
    <w:rsid w:val="00C6028E"/>
    <w:rsid w:val="00C602F8"/>
    <w:rsid w:val="00C6051F"/>
    <w:rsid w:val="00C607E8"/>
    <w:rsid w:val="00C60857"/>
    <w:rsid w:val="00C60A3A"/>
    <w:rsid w:val="00C60D93"/>
    <w:rsid w:val="00C61149"/>
    <w:rsid w:val="00C61549"/>
    <w:rsid w:val="00C61A7D"/>
    <w:rsid w:val="00C62655"/>
    <w:rsid w:val="00C62D8D"/>
    <w:rsid w:val="00C62E46"/>
    <w:rsid w:val="00C63233"/>
    <w:rsid w:val="00C63236"/>
    <w:rsid w:val="00C635A8"/>
    <w:rsid w:val="00C63824"/>
    <w:rsid w:val="00C63BD1"/>
    <w:rsid w:val="00C63F08"/>
    <w:rsid w:val="00C640C6"/>
    <w:rsid w:val="00C64174"/>
    <w:rsid w:val="00C645BC"/>
    <w:rsid w:val="00C64688"/>
    <w:rsid w:val="00C64EC9"/>
    <w:rsid w:val="00C65670"/>
    <w:rsid w:val="00C6571A"/>
    <w:rsid w:val="00C657CB"/>
    <w:rsid w:val="00C65C08"/>
    <w:rsid w:val="00C66144"/>
    <w:rsid w:val="00C6641A"/>
    <w:rsid w:val="00C6642D"/>
    <w:rsid w:val="00C66760"/>
    <w:rsid w:val="00C6692D"/>
    <w:rsid w:val="00C67153"/>
    <w:rsid w:val="00C679E5"/>
    <w:rsid w:val="00C67B6F"/>
    <w:rsid w:val="00C70845"/>
    <w:rsid w:val="00C7094C"/>
    <w:rsid w:val="00C70B9E"/>
    <w:rsid w:val="00C70BF2"/>
    <w:rsid w:val="00C70E55"/>
    <w:rsid w:val="00C71194"/>
    <w:rsid w:val="00C712BC"/>
    <w:rsid w:val="00C7191E"/>
    <w:rsid w:val="00C719DA"/>
    <w:rsid w:val="00C71B13"/>
    <w:rsid w:val="00C71C59"/>
    <w:rsid w:val="00C71DCD"/>
    <w:rsid w:val="00C71E5D"/>
    <w:rsid w:val="00C727A8"/>
    <w:rsid w:val="00C72869"/>
    <w:rsid w:val="00C72E63"/>
    <w:rsid w:val="00C730F7"/>
    <w:rsid w:val="00C7335E"/>
    <w:rsid w:val="00C733C8"/>
    <w:rsid w:val="00C73ABD"/>
    <w:rsid w:val="00C73F1E"/>
    <w:rsid w:val="00C7433D"/>
    <w:rsid w:val="00C74732"/>
    <w:rsid w:val="00C74CDD"/>
    <w:rsid w:val="00C75A40"/>
    <w:rsid w:val="00C75DC0"/>
    <w:rsid w:val="00C75E4C"/>
    <w:rsid w:val="00C75FBD"/>
    <w:rsid w:val="00C7629E"/>
    <w:rsid w:val="00C766DD"/>
    <w:rsid w:val="00C7683D"/>
    <w:rsid w:val="00C76A58"/>
    <w:rsid w:val="00C76B75"/>
    <w:rsid w:val="00C76C2C"/>
    <w:rsid w:val="00C7715C"/>
    <w:rsid w:val="00C7737E"/>
    <w:rsid w:val="00C775AB"/>
    <w:rsid w:val="00C77BE0"/>
    <w:rsid w:val="00C80524"/>
    <w:rsid w:val="00C80539"/>
    <w:rsid w:val="00C80C45"/>
    <w:rsid w:val="00C80CC5"/>
    <w:rsid w:val="00C80D55"/>
    <w:rsid w:val="00C81211"/>
    <w:rsid w:val="00C8129D"/>
    <w:rsid w:val="00C812B0"/>
    <w:rsid w:val="00C814C2"/>
    <w:rsid w:val="00C81B33"/>
    <w:rsid w:val="00C81D1F"/>
    <w:rsid w:val="00C82065"/>
    <w:rsid w:val="00C820B5"/>
    <w:rsid w:val="00C82112"/>
    <w:rsid w:val="00C822BD"/>
    <w:rsid w:val="00C8255B"/>
    <w:rsid w:val="00C8275D"/>
    <w:rsid w:val="00C827A6"/>
    <w:rsid w:val="00C82C83"/>
    <w:rsid w:val="00C82E3C"/>
    <w:rsid w:val="00C83492"/>
    <w:rsid w:val="00C836F2"/>
    <w:rsid w:val="00C83A7C"/>
    <w:rsid w:val="00C8411E"/>
    <w:rsid w:val="00C8414C"/>
    <w:rsid w:val="00C844AC"/>
    <w:rsid w:val="00C8454D"/>
    <w:rsid w:val="00C84632"/>
    <w:rsid w:val="00C848B4"/>
    <w:rsid w:val="00C84C2E"/>
    <w:rsid w:val="00C84EDF"/>
    <w:rsid w:val="00C8530C"/>
    <w:rsid w:val="00C8560D"/>
    <w:rsid w:val="00C85F2F"/>
    <w:rsid w:val="00C86010"/>
    <w:rsid w:val="00C86495"/>
    <w:rsid w:val="00C8713F"/>
    <w:rsid w:val="00C87E83"/>
    <w:rsid w:val="00C87F79"/>
    <w:rsid w:val="00C908B5"/>
    <w:rsid w:val="00C90C91"/>
    <w:rsid w:val="00C90E8E"/>
    <w:rsid w:val="00C91536"/>
    <w:rsid w:val="00C9194B"/>
    <w:rsid w:val="00C91AB0"/>
    <w:rsid w:val="00C92003"/>
    <w:rsid w:val="00C92147"/>
    <w:rsid w:val="00C92234"/>
    <w:rsid w:val="00C925B7"/>
    <w:rsid w:val="00C9270F"/>
    <w:rsid w:val="00C92B63"/>
    <w:rsid w:val="00C92B8F"/>
    <w:rsid w:val="00C931C6"/>
    <w:rsid w:val="00C935A7"/>
    <w:rsid w:val="00C936AF"/>
    <w:rsid w:val="00C93A12"/>
    <w:rsid w:val="00C93E14"/>
    <w:rsid w:val="00C94175"/>
    <w:rsid w:val="00C9426D"/>
    <w:rsid w:val="00C94CFF"/>
    <w:rsid w:val="00C950F8"/>
    <w:rsid w:val="00C951D3"/>
    <w:rsid w:val="00C95253"/>
    <w:rsid w:val="00C958D4"/>
    <w:rsid w:val="00C95CBF"/>
    <w:rsid w:val="00C96410"/>
    <w:rsid w:val="00C96794"/>
    <w:rsid w:val="00C96B34"/>
    <w:rsid w:val="00C96B5F"/>
    <w:rsid w:val="00C96D9A"/>
    <w:rsid w:val="00C973F8"/>
    <w:rsid w:val="00C97407"/>
    <w:rsid w:val="00C9752B"/>
    <w:rsid w:val="00C976DA"/>
    <w:rsid w:val="00C97DE5"/>
    <w:rsid w:val="00CA0275"/>
    <w:rsid w:val="00CA027C"/>
    <w:rsid w:val="00CA0C38"/>
    <w:rsid w:val="00CA16A1"/>
    <w:rsid w:val="00CA17FD"/>
    <w:rsid w:val="00CA1CFC"/>
    <w:rsid w:val="00CA1E0E"/>
    <w:rsid w:val="00CA2072"/>
    <w:rsid w:val="00CA2227"/>
    <w:rsid w:val="00CA2375"/>
    <w:rsid w:val="00CA2A23"/>
    <w:rsid w:val="00CA2A25"/>
    <w:rsid w:val="00CA2A49"/>
    <w:rsid w:val="00CA2AC0"/>
    <w:rsid w:val="00CA2ACB"/>
    <w:rsid w:val="00CA2C99"/>
    <w:rsid w:val="00CA2D15"/>
    <w:rsid w:val="00CA30DC"/>
    <w:rsid w:val="00CA3169"/>
    <w:rsid w:val="00CA31AF"/>
    <w:rsid w:val="00CA31E3"/>
    <w:rsid w:val="00CA3500"/>
    <w:rsid w:val="00CA3B5F"/>
    <w:rsid w:val="00CA3CCD"/>
    <w:rsid w:val="00CA3CFB"/>
    <w:rsid w:val="00CA44BC"/>
    <w:rsid w:val="00CA47CB"/>
    <w:rsid w:val="00CA48CA"/>
    <w:rsid w:val="00CA4C2B"/>
    <w:rsid w:val="00CA52CF"/>
    <w:rsid w:val="00CA5409"/>
    <w:rsid w:val="00CA5962"/>
    <w:rsid w:val="00CA5B2A"/>
    <w:rsid w:val="00CA5C6A"/>
    <w:rsid w:val="00CA6263"/>
    <w:rsid w:val="00CA63DE"/>
    <w:rsid w:val="00CA6426"/>
    <w:rsid w:val="00CA67AC"/>
    <w:rsid w:val="00CA6865"/>
    <w:rsid w:val="00CA6A7E"/>
    <w:rsid w:val="00CA6BB7"/>
    <w:rsid w:val="00CA6DFD"/>
    <w:rsid w:val="00CA6E3B"/>
    <w:rsid w:val="00CA70FA"/>
    <w:rsid w:val="00CA74B7"/>
    <w:rsid w:val="00CA7557"/>
    <w:rsid w:val="00CA780C"/>
    <w:rsid w:val="00CA7DBB"/>
    <w:rsid w:val="00CB051C"/>
    <w:rsid w:val="00CB0621"/>
    <w:rsid w:val="00CB078E"/>
    <w:rsid w:val="00CB087E"/>
    <w:rsid w:val="00CB0ADC"/>
    <w:rsid w:val="00CB0F20"/>
    <w:rsid w:val="00CB1052"/>
    <w:rsid w:val="00CB107B"/>
    <w:rsid w:val="00CB1307"/>
    <w:rsid w:val="00CB18EF"/>
    <w:rsid w:val="00CB19E3"/>
    <w:rsid w:val="00CB1CCE"/>
    <w:rsid w:val="00CB1E4D"/>
    <w:rsid w:val="00CB2060"/>
    <w:rsid w:val="00CB2107"/>
    <w:rsid w:val="00CB21AF"/>
    <w:rsid w:val="00CB22B9"/>
    <w:rsid w:val="00CB257F"/>
    <w:rsid w:val="00CB28EF"/>
    <w:rsid w:val="00CB2ADD"/>
    <w:rsid w:val="00CB2C63"/>
    <w:rsid w:val="00CB2FA9"/>
    <w:rsid w:val="00CB3881"/>
    <w:rsid w:val="00CB3B18"/>
    <w:rsid w:val="00CB3D0D"/>
    <w:rsid w:val="00CB3D9E"/>
    <w:rsid w:val="00CB3EB0"/>
    <w:rsid w:val="00CB41E8"/>
    <w:rsid w:val="00CB4367"/>
    <w:rsid w:val="00CB450B"/>
    <w:rsid w:val="00CB462C"/>
    <w:rsid w:val="00CB4F40"/>
    <w:rsid w:val="00CB503C"/>
    <w:rsid w:val="00CB55EB"/>
    <w:rsid w:val="00CB564E"/>
    <w:rsid w:val="00CB5B1A"/>
    <w:rsid w:val="00CB5B8C"/>
    <w:rsid w:val="00CB5DF1"/>
    <w:rsid w:val="00CB60F8"/>
    <w:rsid w:val="00CB656B"/>
    <w:rsid w:val="00CB6B68"/>
    <w:rsid w:val="00CB6CD3"/>
    <w:rsid w:val="00CB7689"/>
    <w:rsid w:val="00CC0A1F"/>
    <w:rsid w:val="00CC0FBE"/>
    <w:rsid w:val="00CC10F6"/>
    <w:rsid w:val="00CC12BC"/>
    <w:rsid w:val="00CC1C86"/>
    <w:rsid w:val="00CC234B"/>
    <w:rsid w:val="00CC260D"/>
    <w:rsid w:val="00CC2A09"/>
    <w:rsid w:val="00CC2C61"/>
    <w:rsid w:val="00CC33E0"/>
    <w:rsid w:val="00CC3504"/>
    <w:rsid w:val="00CC36A6"/>
    <w:rsid w:val="00CC38F3"/>
    <w:rsid w:val="00CC3ADA"/>
    <w:rsid w:val="00CC3CD1"/>
    <w:rsid w:val="00CC4038"/>
    <w:rsid w:val="00CC4B49"/>
    <w:rsid w:val="00CC4E66"/>
    <w:rsid w:val="00CC525B"/>
    <w:rsid w:val="00CC52F5"/>
    <w:rsid w:val="00CC5336"/>
    <w:rsid w:val="00CC5791"/>
    <w:rsid w:val="00CC5EB2"/>
    <w:rsid w:val="00CC5F0D"/>
    <w:rsid w:val="00CC63B7"/>
    <w:rsid w:val="00CC64E0"/>
    <w:rsid w:val="00CC6766"/>
    <w:rsid w:val="00CC6A8E"/>
    <w:rsid w:val="00CC6BC9"/>
    <w:rsid w:val="00CC73BE"/>
    <w:rsid w:val="00CC7885"/>
    <w:rsid w:val="00CC7927"/>
    <w:rsid w:val="00CD049D"/>
    <w:rsid w:val="00CD0C6D"/>
    <w:rsid w:val="00CD0F28"/>
    <w:rsid w:val="00CD1177"/>
    <w:rsid w:val="00CD14E1"/>
    <w:rsid w:val="00CD1549"/>
    <w:rsid w:val="00CD1B21"/>
    <w:rsid w:val="00CD200C"/>
    <w:rsid w:val="00CD2948"/>
    <w:rsid w:val="00CD2964"/>
    <w:rsid w:val="00CD2BB5"/>
    <w:rsid w:val="00CD2BF4"/>
    <w:rsid w:val="00CD2D88"/>
    <w:rsid w:val="00CD2F5A"/>
    <w:rsid w:val="00CD3208"/>
    <w:rsid w:val="00CD3366"/>
    <w:rsid w:val="00CD34A0"/>
    <w:rsid w:val="00CD40A2"/>
    <w:rsid w:val="00CD412F"/>
    <w:rsid w:val="00CD4146"/>
    <w:rsid w:val="00CD4983"/>
    <w:rsid w:val="00CD4A53"/>
    <w:rsid w:val="00CD4E91"/>
    <w:rsid w:val="00CD5036"/>
    <w:rsid w:val="00CD5628"/>
    <w:rsid w:val="00CD58EB"/>
    <w:rsid w:val="00CD5E63"/>
    <w:rsid w:val="00CD5F84"/>
    <w:rsid w:val="00CD65BA"/>
    <w:rsid w:val="00CD6843"/>
    <w:rsid w:val="00CD6C01"/>
    <w:rsid w:val="00CD6F63"/>
    <w:rsid w:val="00CD75F2"/>
    <w:rsid w:val="00CD75FB"/>
    <w:rsid w:val="00CD79C5"/>
    <w:rsid w:val="00CD7A89"/>
    <w:rsid w:val="00CD7C49"/>
    <w:rsid w:val="00CE0708"/>
    <w:rsid w:val="00CE07D1"/>
    <w:rsid w:val="00CE09DB"/>
    <w:rsid w:val="00CE0D80"/>
    <w:rsid w:val="00CE0E2A"/>
    <w:rsid w:val="00CE0E68"/>
    <w:rsid w:val="00CE1022"/>
    <w:rsid w:val="00CE1274"/>
    <w:rsid w:val="00CE1453"/>
    <w:rsid w:val="00CE1898"/>
    <w:rsid w:val="00CE22F2"/>
    <w:rsid w:val="00CE253B"/>
    <w:rsid w:val="00CE27D1"/>
    <w:rsid w:val="00CE284B"/>
    <w:rsid w:val="00CE2A76"/>
    <w:rsid w:val="00CE2C06"/>
    <w:rsid w:val="00CE2EF1"/>
    <w:rsid w:val="00CE31E1"/>
    <w:rsid w:val="00CE347E"/>
    <w:rsid w:val="00CE38A0"/>
    <w:rsid w:val="00CE3A07"/>
    <w:rsid w:val="00CE3FAB"/>
    <w:rsid w:val="00CE401E"/>
    <w:rsid w:val="00CE4429"/>
    <w:rsid w:val="00CE4491"/>
    <w:rsid w:val="00CE47F3"/>
    <w:rsid w:val="00CE4891"/>
    <w:rsid w:val="00CE4B31"/>
    <w:rsid w:val="00CE4CEE"/>
    <w:rsid w:val="00CE4D00"/>
    <w:rsid w:val="00CE4E0D"/>
    <w:rsid w:val="00CE4E66"/>
    <w:rsid w:val="00CE52E9"/>
    <w:rsid w:val="00CE541E"/>
    <w:rsid w:val="00CE5572"/>
    <w:rsid w:val="00CE55D5"/>
    <w:rsid w:val="00CE5614"/>
    <w:rsid w:val="00CE5634"/>
    <w:rsid w:val="00CE59AE"/>
    <w:rsid w:val="00CE5A1E"/>
    <w:rsid w:val="00CE5DBC"/>
    <w:rsid w:val="00CE5FAD"/>
    <w:rsid w:val="00CE62A9"/>
    <w:rsid w:val="00CE66AD"/>
    <w:rsid w:val="00CE72C4"/>
    <w:rsid w:val="00CE7468"/>
    <w:rsid w:val="00CE7744"/>
    <w:rsid w:val="00CE7970"/>
    <w:rsid w:val="00CE7A79"/>
    <w:rsid w:val="00CE7AA4"/>
    <w:rsid w:val="00CE7CED"/>
    <w:rsid w:val="00CE7D7D"/>
    <w:rsid w:val="00CF1342"/>
    <w:rsid w:val="00CF1E64"/>
    <w:rsid w:val="00CF2779"/>
    <w:rsid w:val="00CF2D78"/>
    <w:rsid w:val="00CF30C7"/>
    <w:rsid w:val="00CF33A9"/>
    <w:rsid w:val="00CF351D"/>
    <w:rsid w:val="00CF38BC"/>
    <w:rsid w:val="00CF38C7"/>
    <w:rsid w:val="00CF3A42"/>
    <w:rsid w:val="00CF3F88"/>
    <w:rsid w:val="00CF4121"/>
    <w:rsid w:val="00CF4450"/>
    <w:rsid w:val="00CF4495"/>
    <w:rsid w:val="00CF4741"/>
    <w:rsid w:val="00CF4DD0"/>
    <w:rsid w:val="00CF522D"/>
    <w:rsid w:val="00CF5525"/>
    <w:rsid w:val="00CF5A08"/>
    <w:rsid w:val="00CF65A1"/>
    <w:rsid w:val="00CF6942"/>
    <w:rsid w:val="00CF6B71"/>
    <w:rsid w:val="00CF7668"/>
    <w:rsid w:val="00CF7699"/>
    <w:rsid w:val="00CF7803"/>
    <w:rsid w:val="00CF7B73"/>
    <w:rsid w:val="00CF7CBD"/>
    <w:rsid w:val="00CF7FFB"/>
    <w:rsid w:val="00D000CB"/>
    <w:rsid w:val="00D00C94"/>
    <w:rsid w:val="00D01108"/>
    <w:rsid w:val="00D01169"/>
    <w:rsid w:val="00D01180"/>
    <w:rsid w:val="00D014E4"/>
    <w:rsid w:val="00D01B58"/>
    <w:rsid w:val="00D01C6A"/>
    <w:rsid w:val="00D02036"/>
    <w:rsid w:val="00D0249C"/>
    <w:rsid w:val="00D02796"/>
    <w:rsid w:val="00D028FA"/>
    <w:rsid w:val="00D02C14"/>
    <w:rsid w:val="00D0377A"/>
    <w:rsid w:val="00D039B6"/>
    <w:rsid w:val="00D03A1A"/>
    <w:rsid w:val="00D03E5F"/>
    <w:rsid w:val="00D03E6C"/>
    <w:rsid w:val="00D04243"/>
    <w:rsid w:val="00D045EB"/>
    <w:rsid w:val="00D049FB"/>
    <w:rsid w:val="00D04BF0"/>
    <w:rsid w:val="00D04EE9"/>
    <w:rsid w:val="00D05157"/>
    <w:rsid w:val="00D054BF"/>
    <w:rsid w:val="00D059C5"/>
    <w:rsid w:val="00D05C23"/>
    <w:rsid w:val="00D05E08"/>
    <w:rsid w:val="00D05F8E"/>
    <w:rsid w:val="00D06232"/>
    <w:rsid w:val="00D063EB"/>
    <w:rsid w:val="00D063F1"/>
    <w:rsid w:val="00D068F6"/>
    <w:rsid w:val="00D06CCE"/>
    <w:rsid w:val="00D07134"/>
    <w:rsid w:val="00D0780B"/>
    <w:rsid w:val="00D078AF"/>
    <w:rsid w:val="00D07A3B"/>
    <w:rsid w:val="00D07CF7"/>
    <w:rsid w:val="00D07D55"/>
    <w:rsid w:val="00D07D5D"/>
    <w:rsid w:val="00D07D5F"/>
    <w:rsid w:val="00D1056D"/>
    <w:rsid w:val="00D1078A"/>
    <w:rsid w:val="00D115BA"/>
    <w:rsid w:val="00D11ABF"/>
    <w:rsid w:val="00D11D80"/>
    <w:rsid w:val="00D12007"/>
    <w:rsid w:val="00D124E5"/>
    <w:rsid w:val="00D12771"/>
    <w:rsid w:val="00D128F4"/>
    <w:rsid w:val="00D134D3"/>
    <w:rsid w:val="00D1394B"/>
    <w:rsid w:val="00D14062"/>
    <w:rsid w:val="00D14122"/>
    <w:rsid w:val="00D141DE"/>
    <w:rsid w:val="00D145E2"/>
    <w:rsid w:val="00D14876"/>
    <w:rsid w:val="00D14986"/>
    <w:rsid w:val="00D14BA8"/>
    <w:rsid w:val="00D14CD2"/>
    <w:rsid w:val="00D15327"/>
    <w:rsid w:val="00D15A00"/>
    <w:rsid w:val="00D160BB"/>
    <w:rsid w:val="00D160F0"/>
    <w:rsid w:val="00D168B6"/>
    <w:rsid w:val="00D169E5"/>
    <w:rsid w:val="00D16CB1"/>
    <w:rsid w:val="00D16F18"/>
    <w:rsid w:val="00D17A1E"/>
    <w:rsid w:val="00D17E22"/>
    <w:rsid w:val="00D2036F"/>
    <w:rsid w:val="00D204FE"/>
    <w:rsid w:val="00D20585"/>
    <w:rsid w:val="00D209F0"/>
    <w:rsid w:val="00D20CB3"/>
    <w:rsid w:val="00D21154"/>
    <w:rsid w:val="00D211D5"/>
    <w:rsid w:val="00D21E79"/>
    <w:rsid w:val="00D2205D"/>
    <w:rsid w:val="00D229E0"/>
    <w:rsid w:val="00D22EC7"/>
    <w:rsid w:val="00D23139"/>
    <w:rsid w:val="00D2361F"/>
    <w:rsid w:val="00D236BD"/>
    <w:rsid w:val="00D237B1"/>
    <w:rsid w:val="00D23BB1"/>
    <w:rsid w:val="00D2490E"/>
    <w:rsid w:val="00D24D5E"/>
    <w:rsid w:val="00D24E11"/>
    <w:rsid w:val="00D24F8A"/>
    <w:rsid w:val="00D25630"/>
    <w:rsid w:val="00D2577E"/>
    <w:rsid w:val="00D2599A"/>
    <w:rsid w:val="00D25ECB"/>
    <w:rsid w:val="00D2650E"/>
    <w:rsid w:val="00D2658D"/>
    <w:rsid w:val="00D266B5"/>
    <w:rsid w:val="00D26C6F"/>
    <w:rsid w:val="00D26DAD"/>
    <w:rsid w:val="00D26F50"/>
    <w:rsid w:val="00D274D9"/>
    <w:rsid w:val="00D275A7"/>
    <w:rsid w:val="00D2771A"/>
    <w:rsid w:val="00D27978"/>
    <w:rsid w:val="00D30018"/>
    <w:rsid w:val="00D304F1"/>
    <w:rsid w:val="00D30B74"/>
    <w:rsid w:val="00D30CCC"/>
    <w:rsid w:val="00D30ED2"/>
    <w:rsid w:val="00D31932"/>
    <w:rsid w:val="00D31AAB"/>
    <w:rsid w:val="00D31B6B"/>
    <w:rsid w:val="00D31F86"/>
    <w:rsid w:val="00D324B4"/>
    <w:rsid w:val="00D3252A"/>
    <w:rsid w:val="00D32784"/>
    <w:rsid w:val="00D327B2"/>
    <w:rsid w:val="00D328FA"/>
    <w:rsid w:val="00D32A6B"/>
    <w:rsid w:val="00D32E99"/>
    <w:rsid w:val="00D331D9"/>
    <w:rsid w:val="00D33839"/>
    <w:rsid w:val="00D33D53"/>
    <w:rsid w:val="00D33DD1"/>
    <w:rsid w:val="00D33E45"/>
    <w:rsid w:val="00D341CD"/>
    <w:rsid w:val="00D3422A"/>
    <w:rsid w:val="00D34A10"/>
    <w:rsid w:val="00D34BDE"/>
    <w:rsid w:val="00D3504C"/>
    <w:rsid w:val="00D3527C"/>
    <w:rsid w:val="00D355A5"/>
    <w:rsid w:val="00D35754"/>
    <w:rsid w:val="00D35C45"/>
    <w:rsid w:val="00D36427"/>
    <w:rsid w:val="00D36A95"/>
    <w:rsid w:val="00D36AAB"/>
    <w:rsid w:val="00D36B27"/>
    <w:rsid w:val="00D36E39"/>
    <w:rsid w:val="00D36EA6"/>
    <w:rsid w:val="00D3736E"/>
    <w:rsid w:val="00D37CBE"/>
    <w:rsid w:val="00D401AE"/>
    <w:rsid w:val="00D406EC"/>
    <w:rsid w:val="00D40715"/>
    <w:rsid w:val="00D407A6"/>
    <w:rsid w:val="00D407E7"/>
    <w:rsid w:val="00D40B6B"/>
    <w:rsid w:val="00D40C9E"/>
    <w:rsid w:val="00D40F17"/>
    <w:rsid w:val="00D416A0"/>
    <w:rsid w:val="00D42FB0"/>
    <w:rsid w:val="00D43403"/>
    <w:rsid w:val="00D4365D"/>
    <w:rsid w:val="00D43993"/>
    <w:rsid w:val="00D43E88"/>
    <w:rsid w:val="00D43ECE"/>
    <w:rsid w:val="00D44089"/>
    <w:rsid w:val="00D447C6"/>
    <w:rsid w:val="00D44C07"/>
    <w:rsid w:val="00D44DEF"/>
    <w:rsid w:val="00D45636"/>
    <w:rsid w:val="00D46CD6"/>
    <w:rsid w:val="00D46D82"/>
    <w:rsid w:val="00D46F37"/>
    <w:rsid w:val="00D470AD"/>
    <w:rsid w:val="00D474F9"/>
    <w:rsid w:val="00D475B2"/>
    <w:rsid w:val="00D4773F"/>
    <w:rsid w:val="00D47A26"/>
    <w:rsid w:val="00D47AE3"/>
    <w:rsid w:val="00D47B08"/>
    <w:rsid w:val="00D47E23"/>
    <w:rsid w:val="00D47F6C"/>
    <w:rsid w:val="00D50455"/>
    <w:rsid w:val="00D5047B"/>
    <w:rsid w:val="00D505B9"/>
    <w:rsid w:val="00D50A53"/>
    <w:rsid w:val="00D50AA0"/>
    <w:rsid w:val="00D50BD5"/>
    <w:rsid w:val="00D512C3"/>
    <w:rsid w:val="00D51411"/>
    <w:rsid w:val="00D51BF3"/>
    <w:rsid w:val="00D51E7F"/>
    <w:rsid w:val="00D51F11"/>
    <w:rsid w:val="00D525B6"/>
    <w:rsid w:val="00D528EC"/>
    <w:rsid w:val="00D52C2F"/>
    <w:rsid w:val="00D52C50"/>
    <w:rsid w:val="00D530E7"/>
    <w:rsid w:val="00D530FE"/>
    <w:rsid w:val="00D53AAB"/>
    <w:rsid w:val="00D53AB0"/>
    <w:rsid w:val="00D53AF2"/>
    <w:rsid w:val="00D53BBD"/>
    <w:rsid w:val="00D53D42"/>
    <w:rsid w:val="00D54196"/>
    <w:rsid w:val="00D54593"/>
    <w:rsid w:val="00D54811"/>
    <w:rsid w:val="00D551D9"/>
    <w:rsid w:val="00D5559E"/>
    <w:rsid w:val="00D55DF9"/>
    <w:rsid w:val="00D55E7F"/>
    <w:rsid w:val="00D562E4"/>
    <w:rsid w:val="00D5694F"/>
    <w:rsid w:val="00D56A62"/>
    <w:rsid w:val="00D56BBF"/>
    <w:rsid w:val="00D5724D"/>
    <w:rsid w:val="00D5751F"/>
    <w:rsid w:val="00D575A9"/>
    <w:rsid w:val="00D57793"/>
    <w:rsid w:val="00D5799B"/>
    <w:rsid w:val="00D57DBC"/>
    <w:rsid w:val="00D60072"/>
    <w:rsid w:val="00D60211"/>
    <w:rsid w:val="00D60488"/>
    <w:rsid w:val="00D60521"/>
    <w:rsid w:val="00D6052F"/>
    <w:rsid w:val="00D6080E"/>
    <w:rsid w:val="00D60C70"/>
    <w:rsid w:val="00D61068"/>
    <w:rsid w:val="00D622EB"/>
    <w:rsid w:val="00D626EB"/>
    <w:rsid w:val="00D62C57"/>
    <w:rsid w:val="00D62C6F"/>
    <w:rsid w:val="00D62CC5"/>
    <w:rsid w:val="00D63461"/>
    <w:rsid w:val="00D63477"/>
    <w:rsid w:val="00D6352D"/>
    <w:rsid w:val="00D63537"/>
    <w:rsid w:val="00D63760"/>
    <w:rsid w:val="00D63CE8"/>
    <w:rsid w:val="00D63EA0"/>
    <w:rsid w:val="00D64073"/>
    <w:rsid w:val="00D641B6"/>
    <w:rsid w:val="00D645DF"/>
    <w:rsid w:val="00D64CF1"/>
    <w:rsid w:val="00D64ED3"/>
    <w:rsid w:val="00D65206"/>
    <w:rsid w:val="00D6526B"/>
    <w:rsid w:val="00D65506"/>
    <w:rsid w:val="00D65CC9"/>
    <w:rsid w:val="00D65CEA"/>
    <w:rsid w:val="00D65EA9"/>
    <w:rsid w:val="00D65EFF"/>
    <w:rsid w:val="00D6690A"/>
    <w:rsid w:val="00D66FEC"/>
    <w:rsid w:val="00D67260"/>
    <w:rsid w:val="00D67430"/>
    <w:rsid w:val="00D6765B"/>
    <w:rsid w:val="00D6778E"/>
    <w:rsid w:val="00D6794B"/>
    <w:rsid w:val="00D67A58"/>
    <w:rsid w:val="00D67BDC"/>
    <w:rsid w:val="00D67DC6"/>
    <w:rsid w:val="00D67EB0"/>
    <w:rsid w:val="00D67EDE"/>
    <w:rsid w:val="00D67F85"/>
    <w:rsid w:val="00D704D6"/>
    <w:rsid w:val="00D705EC"/>
    <w:rsid w:val="00D70625"/>
    <w:rsid w:val="00D706C3"/>
    <w:rsid w:val="00D70893"/>
    <w:rsid w:val="00D70F17"/>
    <w:rsid w:val="00D71354"/>
    <w:rsid w:val="00D71B39"/>
    <w:rsid w:val="00D71CA7"/>
    <w:rsid w:val="00D71E2C"/>
    <w:rsid w:val="00D71E54"/>
    <w:rsid w:val="00D71EE3"/>
    <w:rsid w:val="00D7333E"/>
    <w:rsid w:val="00D7342A"/>
    <w:rsid w:val="00D73FC2"/>
    <w:rsid w:val="00D74397"/>
    <w:rsid w:val="00D743B8"/>
    <w:rsid w:val="00D74415"/>
    <w:rsid w:val="00D74580"/>
    <w:rsid w:val="00D74667"/>
    <w:rsid w:val="00D74A9A"/>
    <w:rsid w:val="00D74E6F"/>
    <w:rsid w:val="00D7505C"/>
    <w:rsid w:val="00D752D4"/>
    <w:rsid w:val="00D755D6"/>
    <w:rsid w:val="00D75FB1"/>
    <w:rsid w:val="00D7604B"/>
    <w:rsid w:val="00D765A7"/>
    <w:rsid w:val="00D76A5E"/>
    <w:rsid w:val="00D7700F"/>
    <w:rsid w:val="00D7711C"/>
    <w:rsid w:val="00D77149"/>
    <w:rsid w:val="00D77495"/>
    <w:rsid w:val="00D77789"/>
    <w:rsid w:val="00D77A28"/>
    <w:rsid w:val="00D77BF5"/>
    <w:rsid w:val="00D77DD4"/>
    <w:rsid w:val="00D77E3E"/>
    <w:rsid w:val="00D800A9"/>
    <w:rsid w:val="00D8025D"/>
    <w:rsid w:val="00D80710"/>
    <w:rsid w:val="00D80739"/>
    <w:rsid w:val="00D807C5"/>
    <w:rsid w:val="00D80E78"/>
    <w:rsid w:val="00D80F12"/>
    <w:rsid w:val="00D8120A"/>
    <w:rsid w:val="00D8175D"/>
    <w:rsid w:val="00D81B43"/>
    <w:rsid w:val="00D81CC9"/>
    <w:rsid w:val="00D81DC6"/>
    <w:rsid w:val="00D81FCA"/>
    <w:rsid w:val="00D82232"/>
    <w:rsid w:val="00D823E8"/>
    <w:rsid w:val="00D8261A"/>
    <w:rsid w:val="00D82A73"/>
    <w:rsid w:val="00D82D2D"/>
    <w:rsid w:val="00D83327"/>
    <w:rsid w:val="00D8332E"/>
    <w:rsid w:val="00D833A0"/>
    <w:rsid w:val="00D835DB"/>
    <w:rsid w:val="00D836F5"/>
    <w:rsid w:val="00D8386B"/>
    <w:rsid w:val="00D839F3"/>
    <w:rsid w:val="00D83D36"/>
    <w:rsid w:val="00D84272"/>
    <w:rsid w:val="00D84612"/>
    <w:rsid w:val="00D85773"/>
    <w:rsid w:val="00D85783"/>
    <w:rsid w:val="00D85BC0"/>
    <w:rsid w:val="00D85EE3"/>
    <w:rsid w:val="00D86011"/>
    <w:rsid w:val="00D861C5"/>
    <w:rsid w:val="00D8622A"/>
    <w:rsid w:val="00D86941"/>
    <w:rsid w:val="00D8706D"/>
    <w:rsid w:val="00D871F1"/>
    <w:rsid w:val="00D874EC"/>
    <w:rsid w:val="00D87514"/>
    <w:rsid w:val="00D87B34"/>
    <w:rsid w:val="00D87B61"/>
    <w:rsid w:val="00D87C84"/>
    <w:rsid w:val="00D87CA3"/>
    <w:rsid w:val="00D900A6"/>
    <w:rsid w:val="00D9050A"/>
    <w:rsid w:val="00D90A5E"/>
    <w:rsid w:val="00D92050"/>
    <w:rsid w:val="00D92829"/>
    <w:rsid w:val="00D92AFE"/>
    <w:rsid w:val="00D92B97"/>
    <w:rsid w:val="00D92E5E"/>
    <w:rsid w:val="00D9327B"/>
    <w:rsid w:val="00D93774"/>
    <w:rsid w:val="00D937FC"/>
    <w:rsid w:val="00D93824"/>
    <w:rsid w:val="00D93A69"/>
    <w:rsid w:val="00D93CB7"/>
    <w:rsid w:val="00D94465"/>
    <w:rsid w:val="00D94841"/>
    <w:rsid w:val="00D949AC"/>
    <w:rsid w:val="00D95278"/>
    <w:rsid w:val="00D95359"/>
    <w:rsid w:val="00D9570C"/>
    <w:rsid w:val="00D95A04"/>
    <w:rsid w:val="00D95B8C"/>
    <w:rsid w:val="00D95C0D"/>
    <w:rsid w:val="00D96782"/>
    <w:rsid w:val="00D96E9C"/>
    <w:rsid w:val="00D972CF"/>
    <w:rsid w:val="00D97389"/>
    <w:rsid w:val="00D977FA"/>
    <w:rsid w:val="00D97F1C"/>
    <w:rsid w:val="00DA0037"/>
    <w:rsid w:val="00DA02B4"/>
    <w:rsid w:val="00DA0337"/>
    <w:rsid w:val="00DA043C"/>
    <w:rsid w:val="00DA07F9"/>
    <w:rsid w:val="00DA0967"/>
    <w:rsid w:val="00DA09BA"/>
    <w:rsid w:val="00DA0CBA"/>
    <w:rsid w:val="00DA114D"/>
    <w:rsid w:val="00DA11AD"/>
    <w:rsid w:val="00DA1A5F"/>
    <w:rsid w:val="00DA1B02"/>
    <w:rsid w:val="00DA2146"/>
    <w:rsid w:val="00DA244D"/>
    <w:rsid w:val="00DA2615"/>
    <w:rsid w:val="00DA2E49"/>
    <w:rsid w:val="00DA2F47"/>
    <w:rsid w:val="00DA2FB4"/>
    <w:rsid w:val="00DA350C"/>
    <w:rsid w:val="00DA393D"/>
    <w:rsid w:val="00DA3C5E"/>
    <w:rsid w:val="00DA40A2"/>
    <w:rsid w:val="00DA49F4"/>
    <w:rsid w:val="00DA4A23"/>
    <w:rsid w:val="00DA4E59"/>
    <w:rsid w:val="00DA4E5C"/>
    <w:rsid w:val="00DA4F17"/>
    <w:rsid w:val="00DA5149"/>
    <w:rsid w:val="00DA5BBC"/>
    <w:rsid w:val="00DA5C11"/>
    <w:rsid w:val="00DA5CEE"/>
    <w:rsid w:val="00DA5E04"/>
    <w:rsid w:val="00DA606C"/>
    <w:rsid w:val="00DA6734"/>
    <w:rsid w:val="00DA6737"/>
    <w:rsid w:val="00DA6FD8"/>
    <w:rsid w:val="00DA7262"/>
    <w:rsid w:val="00DA7AC7"/>
    <w:rsid w:val="00DA7B18"/>
    <w:rsid w:val="00DA7B23"/>
    <w:rsid w:val="00DA7BF2"/>
    <w:rsid w:val="00DB0096"/>
    <w:rsid w:val="00DB06A5"/>
    <w:rsid w:val="00DB090A"/>
    <w:rsid w:val="00DB0FC4"/>
    <w:rsid w:val="00DB122E"/>
    <w:rsid w:val="00DB15CD"/>
    <w:rsid w:val="00DB1688"/>
    <w:rsid w:val="00DB16A5"/>
    <w:rsid w:val="00DB16EE"/>
    <w:rsid w:val="00DB1B09"/>
    <w:rsid w:val="00DB1CCA"/>
    <w:rsid w:val="00DB1F3E"/>
    <w:rsid w:val="00DB1FA8"/>
    <w:rsid w:val="00DB2544"/>
    <w:rsid w:val="00DB2B6F"/>
    <w:rsid w:val="00DB2DF5"/>
    <w:rsid w:val="00DB3145"/>
    <w:rsid w:val="00DB32BD"/>
    <w:rsid w:val="00DB33BB"/>
    <w:rsid w:val="00DB35C4"/>
    <w:rsid w:val="00DB36E8"/>
    <w:rsid w:val="00DB371A"/>
    <w:rsid w:val="00DB46CB"/>
    <w:rsid w:val="00DB4977"/>
    <w:rsid w:val="00DB4DFB"/>
    <w:rsid w:val="00DB5306"/>
    <w:rsid w:val="00DB5710"/>
    <w:rsid w:val="00DB5896"/>
    <w:rsid w:val="00DB5E33"/>
    <w:rsid w:val="00DB6172"/>
    <w:rsid w:val="00DB6523"/>
    <w:rsid w:val="00DB6677"/>
    <w:rsid w:val="00DB685D"/>
    <w:rsid w:val="00DB6CF1"/>
    <w:rsid w:val="00DB759E"/>
    <w:rsid w:val="00DB7A2E"/>
    <w:rsid w:val="00DB7B9F"/>
    <w:rsid w:val="00DC083F"/>
    <w:rsid w:val="00DC09DC"/>
    <w:rsid w:val="00DC0A13"/>
    <w:rsid w:val="00DC0CA4"/>
    <w:rsid w:val="00DC0FA6"/>
    <w:rsid w:val="00DC11F3"/>
    <w:rsid w:val="00DC130C"/>
    <w:rsid w:val="00DC1933"/>
    <w:rsid w:val="00DC1BCD"/>
    <w:rsid w:val="00DC205B"/>
    <w:rsid w:val="00DC2292"/>
    <w:rsid w:val="00DC2428"/>
    <w:rsid w:val="00DC2606"/>
    <w:rsid w:val="00DC2CA1"/>
    <w:rsid w:val="00DC2F90"/>
    <w:rsid w:val="00DC301F"/>
    <w:rsid w:val="00DC30BE"/>
    <w:rsid w:val="00DC35D9"/>
    <w:rsid w:val="00DC3700"/>
    <w:rsid w:val="00DC3940"/>
    <w:rsid w:val="00DC39DC"/>
    <w:rsid w:val="00DC3C27"/>
    <w:rsid w:val="00DC43E4"/>
    <w:rsid w:val="00DC459C"/>
    <w:rsid w:val="00DC4992"/>
    <w:rsid w:val="00DC4BB8"/>
    <w:rsid w:val="00DC500E"/>
    <w:rsid w:val="00DC508E"/>
    <w:rsid w:val="00DC5487"/>
    <w:rsid w:val="00DC5569"/>
    <w:rsid w:val="00DC57F6"/>
    <w:rsid w:val="00DC5A66"/>
    <w:rsid w:val="00DC5DC9"/>
    <w:rsid w:val="00DC677E"/>
    <w:rsid w:val="00DC6786"/>
    <w:rsid w:val="00DC6B2C"/>
    <w:rsid w:val="00DC6CF1"/>
    <w:rsid w:val="00DC6E54"/>
    <w:rsid w:val="00DC6FA2"/>
    <w:rsid w:val="00DC714C"/>
    <w:rsid w:val="00DC7651"/>
    <w:rsid w:val="00DC79ED"/>
    <w:rsid w:val="00DC79EF"/>
    <w:rsid w:val="00DC7C30"/>
    <w:rsid w:val="00DC7CC1"/>
    <w:rsid w:val="00DC7F60"/>
    <w:rsid w:val="00DC7F96"/>
    <w:rsid w:val="00DD0342"/>
    <w:rsid w:val="00DD0450"/>
    <w:rsid w:val="00DD0B5A"/>
    <w:rsid w:val="00DD0BB3"/>
    <w:rsid w:val="00DD0FF5"/>
    <w:rsid w:val="00DD119F"/>
    <w:rsid w:val="00DD1CD9"/>
    <w:rsid w:val="00DD20DC"/>
    <w:rsid w:val="00DD2C51"/>
    <w:rsid w:val="00DD2F7B"/>
    <w:rsid w:val="00DD31E2"/>
    <w:rsid w:val="00DD4099"/>
    <w:rsid w:val="00DD40DF"/>
    <w:rsid w:val="00DD48F4"/>
    <w:rsid w:val="00DD4A2C"/>
    <w:rsid w:val="00DD4C42"/>
    <w:rsid w:val="00DD4E3B"/>
    <w:rsid w:val="00DD4FC7"/>
    <w:rsid w:val="00DD56E0"/>
    <w:rsid w:val="00DD5E24"/>
    <w:rsid w:val="00DD691A"/>
    <w:rsid w:val="00DD69A2"/>
    <w:rsid w:val="00DD6A4B"/>
    <w:rsid w:val="00DD6A4D"/>
    <w:rsid w:val="00DD6A85"/>
    <w:rsid w:val="00DD6E24"/>
    <w:rsid w:val="00DD773D"/>
    <w:rsid w:val="00DE0468"/>
    <w:rsid w:val="00DE04B2"/>
    <w:rsid w:val="00DE04FA"/>
    <w:rsid w:val="00DE0C23"/>
    <w:rsid w:val="00DE0D2A"/>
    <w:rsid w:val="00DE14A2"/>
    <w:rsid w:val="00DE1ED5"/>
    <w:rsid w:val="00DE23C8"/>
    <w:rsid w:val="00DE25AF"/>
    <w:rsid w:val="00DE29BA"/>
    <w:rsid w:val="00DE2D45"/>
    <w:rsid w:val="00DE2E79"/>
    <w:rsid w:val="00DE2F0B"/>
    <w:rsid w:val="00DE30CE"/>
    <w:rsid w:val="00DE31BD"/>
    <w:rsid w:val="00DE342F"/>
    <w:rsid w:val="00DE34B7"/>
    <w:rsid w:val="00DE38F1"/>
    <w:rsid w:val="00DE3939"/>
    <w:rsid w:val="00DE4077"/>
    <w:rsid w:val="00DE418C"/>
    <w:rsid w:val="00DE4624"/>
    <w:rsid w:val="00DE4CF9"/>
    <w:rsid w:val="00DE5060"/>
    <w:rsid w:val="00DE50A2"/>
    <w:rsid w:val="00DE52B0"/>
    <w:rsid w:val="00DE538D"/>
    <w:rsid w:val="00DE588D"/>
    <w:rsid w:val="00DE5A96"/>
    <w:rsid w:val="00DE62FD"/>
    <w:rsid w:val="00DE6522"/>
    <w:rsid w:val="00DE688B"/>
    <w:rsid w:val="00DE6BD0"/>
    <w:rsid w:val="00DE73EA"/>
    <w:rsid w:val="00DE74B8"/>
    <w:rsid w:val="00DE77B5"/>
    <w:rsid w:val="00DE7BE0"/>
    <w:rsid w:val="00DE7C0E"/>
    <w:rsid w:val="00DE7F23"/>
    <w:rsid w:val="00DF013B"/>
    <w:rsid w:val="00DF0879"/>
    <w:rsid w:val="00DF08D5"/>
    <w:rsid w:val="00DF114D"/>
    <w:rsid w:val="00DF12AD"/>
    <w:rsid w:val="00DF1623"/>
    <w:rsid w:val="00DF16CC"/>
    <w:rsid w:val="00DF1AF7"/>
    <w:rsid w:val="00DF250D"/>
    <w:rsid w:val="00DF2D3E"/>
    <w:rsid w:val="00DF2D9C"/>
    <w:rsid w:val="00DF2D9E"/>
    <w:rsid w:val="00DF32F5"/>
    <w:rsid w:val="00DF366C"/>
    <w:rsid w:val="00DF36FD"/>
    <w:rsid w:val="00DF3A8E"/>
    <w:rsid w:val="00DF3B09"/>
    <w:rsid w:val="00DF3BB9"/>
    <w:rsid w:val="00DF3F89"/>
    <w:rsid w:val="00DF4216"/>
    <w:rsid w:val="00DF46C4"/>
    <w:rsid w:val="00DF4D54"/>
    <w:rsid w:val="00DF4DF2"/>
    <w:rsid w:val="00DF4E88"/>
    <w:rsid w:val="00DF5484"/>
    <w:rsid w:val="00DF5941"/>
    <w:rsid w:val="00DF5C13"/>
    <w:rsid w:val="00DF60C9"/>
    <w:rsid w:val="00DF6186"/>
    <w:rsid w:val="00DF61F1"/>
    <w:rsid w:val="00DF66A6"/>
    <w:rsid w:val="00DF67C0"/>
    <w:rsid w:val="00DF6A92"/>
    <w:rsid w:val="00DF79B9"/>
    <w:rsid w:val="00DF7EE2"/>
    <w:rsid w:val="00E004CC"/>
    <w:rsid w:val="00E00E4A"/>
    <w:rsid w:val="00E0122C"/>
    <w:rsid w:val="00E01BB5"/>
    <w:rsid w:val="00E01BB6"/>
    <w:rsid w:val="00E0246E"/>
    <w:rsid w:val="00E025F8"/>
    <w:rsid w:val="00E027FF"/>
    <w:rsid w:val="00E02826"/>
    <w:rsid w:val="00E032BA"/>
    <w:rsid w:val="00E038C5"/>
    <w:rsid w:val="00E03BBA"/>
    <w:rsid w:val="00E03C0C"/>
    <w:rsid w:val="00E03CB8"/>
    <w:rsid w:val="00E03E3B"/>
    <w:rsid w:val="00E03EE8"/>
    <w:rsid w:val="00E04589"/>
    <w:rsid w:val="00E04D05"/>
    <w:rsid w:val="00E04FC1"/>
    <w:rsid w:val="00E0500A"/>
    <w:rsid w:val="00E05239"/>
    <w:rsid w:val="00E052E4"/>
    <w:rsid w:val="00E05480"/>
    <w:rsid w:val="00E0572B"/>
    <w:rsid w:val="00E05782"/>
    <w:rsid w:val="00E05AD0"/>
    <w:rsid w:val="00E05B93"/>
    <w:rsid w:val="00E05EB9"/>
    <w:rsid w:val="00E05EEF"/>
    <w:rsid w:val="00E065FF"/>
    <w:rsid w:val="00E06B38"/>
    <w:rsid w:val="00E06BE5"/>
    <w:rsid w:val="00E06D9E"/>
    <w:rsid w:val="00E07340"/>
    <w:rsid w:val="00E0747D"/>
    <w:rsid w:val="00E07575"/>
    <w:rsid w:val="00E078BB"/>
    <w:rsid w:val="00E102DF"/>
    <w:rsid w:val="00E105E6"/>
    <w:rsid w:val="00E10B52"/>
    <w:rsid w:val="00E11B2D"/>
    <w:rsid w:val="00E11D5A"/>
    <w:rsid w:val="00E128D8"/>
    <w:rsid w:val="00E12C41"/>
    <w:rsid w:val="00E12C42"/>
    <w:rsid w:val="00E130F6"/>
    <w:rsid w:val="00E132D9"/>
    <w:rsid w:val="00E13827"/>
    <w:rsid w:val="00E13CD4"/>
    <w:rsid w:val="00E13CEC"/>
    <w:rsid w:val="00E13D5C"/>
    <w:rsid w:val="00E14106"/>
    <w:rsid w:val="00E1447E"/>
    <w:rsid w:val="00E147D9"/>
    <w:rsid w:val="00E1486E"/>
    <w:rsid w:val="00E155A9"/>
    <w:rsid w:val="00E158A0"/>
    <w:rsid w:val="00E15E54"/>
    <w:rsid w:val="00E165B5"/>
    <w:rsid w:val="00E16799"/>
    <w:rsid w:val="00E1688A"/>
    <w:rsid w:val="00E170B3"/>
    <w:rsid w:val="00E1728C"/>
    <w:rsid w:val="00E17645"/>
    <w:rsid w:val="00E17A0A"/>
    <w:rsid w:val="00E17ED6"/>
    <w:rsid w:val="00E20C89"/>
    <w:rsid w:val="00E20E5E"/>
    <w:rsid w:val="00E20EEF"/>
    <w:rsid w:val="00E2102F"/>
    <w:rsid w:val="00E2132B"/>
    <w:rsid w:val="00E2178B"/>
    <w:rsid w:val="00E217B6"/>
    <w:rsid w:val="00E219DF"/>
    <w:rsid w:val="00E21E3A"/>
    <w:rsid w:val="00E22193"/>
    <w:rsid w:val="00E22530"/>
    <w:rsid w:val="00E226B3"/>
    <w:rsid w:val="00E227DA"/>
    <w:rsid w:val="00E22F13"/>
    <w:rsid w:val="00E232AF"/>
    <w:rsid w:val="00E232B1"/>
    <w:rsid w:val="00E232BB"/>
    <w:rsid w:val="00E2333B"/>
    <w:rsid w:val="00E23573"/>
    <w:rsid w:val="00E23FA8"/>
    <w:rsid w:val="00E24145"/>
    <w:rsid w:val="00E2429B"/>
    <w:rsid w:val="00E24353"/>
    <w:rsid w:val="00E2435E"/>
    <w:rsid w:val="00E245CE"/>
    <w:rsid w:val="00E248AC"/>
    <w:rsid w:val="00E24C05"/>
    <w:rsid w:val="00E2506A"/>
    <w:rsid w:val="00E25107"/>
    <w:rsid w:val="00E251ED"/>
    <w:rsid w:val="00E25442"/>
    <w:rsid w:val="00E255A3"/>
    <w:rsid w:val="00E25B33"/>
    <w:rsid w:val="00E26053"/>
    <w:rsid w:val="00E2616F"/>
    <w:rsid w:val="00E26522"/>
    <w:rsid w:val="00E26758"/>
    <w:rsid w:val="00E269D2"/>
    <w:rsid w:val="00E26C0C"/>
    <w:rsid w:val="00E27117"/>
    <w:rsid w:val="00E2744A"/>
    <w:rsid w:val="00E27606"/>
    <w:rsid w:val="00E277AB"/>
    <w:rsid w:val="00E27BF0"/>
    <w:rsid w:val="00E27C97"/>
    <w:rsid w:val="00E27D03"/>
    <w:rsid w:val="00E27E69"/>
    <w:rsid w:val="00E27F81"/>
    <w:rsid w:val="00E300E3"/>
    <w:rsid w:val="00E306EC"/>
    <w:rsid w:val="00E30B10"/>
    <w:rsid w:val="00E30BC0"/>
    <w:rsid w:val="00E30D9B"/>
    <w:rsid w:val="00E30F4B"/>
    <w:rsid w:val="00E31085"/>
    <w:rsid w:val="00E3128A"/>
    <w:rsid w:val="00E31452"/>
    <w:rsid w:val="00E319D5"/>
    <w:rsid w:val="00E31E56"/>
    <w:rsid w:val="00E3203A"/>
    <w:rsid w:val="00E324C1"/>
    <w:rsid w:val="00E3262D"/>
    <w:rsid w:val="00E32846"/>
    <w:rsid w:val="00E328DF"/>
    <w:rsid w:val="00E32AD7"/>
    <w:rsid w:val="00E32D75"/>
    <w:rsid w:val="00E3320F"/>
    <w:rsid w:val="00E33D3B"/>
    <w:rsid w:val="00E34006"/>
    <w:rsid w:val="00E344C7"/>
    <w:rsid w:val="00E3498E"/>
    <w:rsid w:val="00E3560E"/>
    <w:rsid w:val="00E35E8C"/>
    <w:rsid w:val="00E3614F"/>
    <w:rsid w:val="00E37140"/>
    <w:rsid w:val="00E37193"/>
    <w:rsid w:val="00E373BA"/>
    <w:rsid w:val="00E37427"/>
    <w:rsid w:val="00E3768B"/>
    <w:rsid w:val="00E37AF0"/>
    <w:rsid w:val="00E37CBC"/>
    <w:rsid w:val="00E37CC1"/>
    <w:rsid w:val="00E406E1"/>
    <w:rsid w:val="00E409C1"/>
    <w:rsid w:val="00E40C13"/>
    <w:rsid w:val="00E40EF0"/>
    <w:rsid w:val="00E40F5E"/>
    <w:rsid w:val="00E415E8"/>
    <w:rsid w:val="00E416FC"/>
    <w:rsid w:val="00E42214"/>
    <w:rsid w:val="00E422FF"/>
    <w:rsid w:val="00E42848"/>
    <w:rsid w:val="00E42CF8"/>
    <w:rsid w:val="00E42E23"/>
    <w:rsid w:val="00E431D5"/>
    <w:rsid w:val="00E432AF"/>
    <w:rsid w:val="00E43E85"/>
    <w:rsid w:val="00E44072"/>
    <w:rsid w:val="00E44494"/>
    <w:rsid w:val="00E4455F"/>
    <w:rsid w:val="00E44920"/>
    <w:rsid w:val="00E4495D"/>
    <w:rsid w:val="00E44F5C"/>
    <w:rsid w:val="00E4520D"/>
    <w:rsid w:val="00E457D9"/>
    <w:rsid w:val="00E457DB"/>
    <w:rsid w:val="00E45900"/>
    <w:rsid w:val="00E45AAF"/>
    <w:rsid w:val="00E45B37"/>
    <w:rsid w:val="00E45C89"/>
    <w:rsid w:val="00E45E54"/>
    <w:rsid w:val="00E4669C"/>
    <w:rsid w:val="00E467A4"/>
    <w:rsid w:val="00E469C6"/>
    <w:rsid w:val="00E46FDA"/>
    <w:rsid w:val="00E47078"/>
    <w:rsid w:val="00E47A1E"/>
    <w:rsid w:val="00E47EFE"/>
    <w:rsid w:val="00E5009A"/>
    <w:rsid w:val="00E50262"/>
    <w:rsid w:val="00E505DF"/>
    <w:rsid w:val="00E50712"/>
    <w:rsid w:val="00E50D5F"/>
    <w:rsid w:val="00E51858"/>
    <w:rsid w:val="00E51F1C"/>
    <w:rsid w:val="00E5233A"/>
    <w:rsid w:val="00E525AB"/>
    <w:rsid w:val="00E5261F"/>
    <w:rsid w:val="00E526CF"/>
    <w:rsid w:val="00E52888"/>
    <w:rsid w:val="00E52A9F"/>
    <w:rsid w:val="00E52B09"/>
    <w:rsid w:val="00E52B1B"/>
    <w:rsid w:val="00E52FA6"/>
    <w:rsid w:val="00E531E8"/>
    <w:rsid w:val="00E53564"/>
    <w:rsid w:val="00E53773"/>
    <w:rsid w:val="00E54170"/>
    <w:rsid w:val="00E5445B"/>
    <w:rsid w:val="00E544F8"/>
    <w:rsid w:val="00E545B6"/>
    <w:rsid w:val="00E553A5"/>
    <w:rsid w:val="00E55543"/>
    <w:rsid w:val="00E55613"/>
    <w:rsid w:val="00E558A5"/>
    <w:rsid w:val="00E55B76"/>
    <w:rsid w:val="00E55D00"/>
    <w:rsid w:val="00E5655B"/>
    <w:rsid w:val="00E56673"/>
    <w:rsid w:val="00E57003"/>
    <w:rsid w:val="00E570AC"/>
    <w:rsid w:val="00E572EE"/>
    <w:rsid w:val="00E5743A"/>
    <w:rsid w:val="00E57444"/>
    <w:rsid w:val="00E57C0E"/>
    <w:rsid w:val="00E57E73"/>
    <w:rsid w:val="00E57E79"/>
    <w:rsid w:val="00E57EEC"/>
    <w:rsid w:val="00E60021"/>
    <w:rsid w:val="00E601E9"/>
    <w:rsid w:val="00E6057E"/>
    <w:rsid w:val="00E606C4"/>
    <w:rsid w:val="00E6090F"/>
    <w:rsid w:val="00E60AF7"/>
    <w:rsid w:val="00E615DE"/>
    <w:rsid w:val="00E61D87"/>
    <w:rsid w:val="00E61DE6"/>
    <w:rsid w:val="00E61F7E"/>
    <w:rsid w:val="00E62560"/>
    <w:rsid w:val="00E62D84"/>
    <w:rsid w:val="00E62F52"/>
    <w:rsid w:val="00E63020"/>
    <w:rsid w:val="00E630D8"/>
    <w:rsid w:val="00E63C7B"/>
    <w:rsid w:val="00E63F64"/>
    <w:rsid w:val="00E64099"/>
    <w:rsid w:val="00E64120"/>
    <w:rsid w:val="00E6427E"/>
    <w:rsid w:val="00E64D22"/>
    <w:rsid w:val="00E64ED5"/>
    <w:rsid w:val="00E64F19"/>
    <w:rsid w:val="00E656CD"/>
    <w:rsid w:val="00E658CA"/>
    <w:rsid w:val="00E659B3"/>
    <w:rsid w:val="00E65C68"/>
    <w:rsid w:val="00E65F02"/>
    <w:rsid w:val="00E66106"/>
    <w:rsid w:val="00E6644D"/>
    <w:rsid w:val="00E66732"/>
    <w:rsid w:val="00E66BEB"/>
    <w:rsid w:val="00E66CAD"/>
    <w:rsid w:val="00E67591"/>
    <w:rsid w:val="00E6759F"/>
    <w:rsid w:val="00E67746"/>
    <w:rsid w:val="00E67ABE"/>
    <w:rsid w:val="00E67BFA"/>
    <w:rsid w:val="00E67CC8"/>
    <w:rsid w:val="00E7006B"/>
    <w:rsid w:val="00E700D9"/>
    <w:rsid w:val="00E70359"/>
    <w:rsid w:val="00E7097D"/>
    <w:rsid w:val="00E70C63"/>
    <w:rsid w:val="00E70F62"/>
    <w:rsid w:val="00E7152A"/>
    <w:rsid w:val="00E71CFF"/>
    <w:rsid w:val="00E71DF5"/>
    <w:rsid w:val="00E71ED6"/>
    <w:rsid w:val="00E71F8C"/>
    <w:rsid w:val="00E72592"/>
    <w:rsid w:val="00E72680"/>
    <w:rsid w:val="00E72B34"/>
    <w:rsid w:val="00E72CD7"/>
    <w:rsid w:val="00E736CD"/>
    <w:rsid w:val="00E7391A"/>
    <w:rsid w:val="00E73D1E"/>
    <w:rsid w:val="00E7409E"/>
    <w:rsid w:val="00E745B7"/>
    <w:rsid w:val="00E7471C"/>
    <w:rsid w:val="00E74EAE"/>
    <w:rsid w:val="00E750EC"/>
    <w:rsid w:val="00E75291"/>
    <w:rsid w:val="00E75A44"/>
    <w:rsid w:val="00E76018"/>
    <w:rsid w:val="00E76088"/>
    <w:rsid w:val="00E768C2"/>
    <w:rsid w:val="00E77470"/>
    <w:rsid w:val="00E77E7A"/>
    <w:rsid w:val="00E801D0"/>
    <w:rsid w:val="00E805F3"/>
    <w:rsid w:val="00E80864"/>
    <w:rsid w:val="00E80AF8"/>
    <w:rsid w:val="00E81395"/>
    <w:rsid w:val="00E81990"/>
    <w:rsid w:val="00E81C2D"/>
    <w:rsid w:val="00E81D8F"/>
    <w:rsid w:val="00E823BE"/>
    <w:rsid w:val="00E82938"/>
    <w:rsid w:val="00E8293C"/>
    <w:rsid w:val="00E82F2F"/>
    <w:rsid w:val="00E8362B"/>
    <w:rsid w:val="00E836D1"/>
    <w:rsid w:val="00E83A56"/>
    <w:rsid w:val="00E8446E"/>
    <w:rsid w:val="00E844D0"/>
    <w:rsid w:val="00E8485B"/>
    <w:rsid w:val="00E848C1"/>
    <w:rsid w:val="00E84937"/>
    <w:rsid w:val="00E84D27"/>
    <w:rsid w:val="00E84DA3"/>
    <w:rsid w:val="00E84F1B"/>
    <w:rsid w:val="00E8518A"/>
    <w:rsid w:val="00E852B8"/>
    <w:rsid w:val="00E85CE7"/>
    <w:rsid w:val="00E85D81"/>
    <w:rsid w:val="00E85EF5"/>
    <w:rsid w:val="00E85F04"/>
    <w:rsid w:val="00E85FA8"/>
    <w:rsid w:val="00E8617B"/>
    <w:rsid w:val="00E86257"/>
    <w:rsid w:val="00E862D0"/>
    <w:rsid w:val="00E86705"/>
    <w:rsid w:val="00E86C0D"/>
    <w:rsid w:val="00E86EE6"/>
    <w:rsid w:val="00E87173"/>
    <w:rsid w:val="00E871B1"/>
    <w:rsid w:val="00E871F7"/>
    <w:rsid w:val="00E874B3"/>
    <w:rsid w:val="00E875E3"/>
    <w:rsid w:val="00E876DE"/>
    <w:rsid w:val="00E877F8"/>
    <w:rsid w:val="00E8795E"/>
    <w:rsid w:val="00E87965"/>
    <w:rsid w:val="00E87967"/>
    <w:rsid w:val="00E879F2"/>
    <w:rsid w:val="00E90059"/>
    <w:rsid w:val="00E901B1"/>
    <w:rsid w:val="00E90A71"/>
    <w:rsid w:val="00E90F34"/>
    <w:rsid w:val="00E91175"/>
    <w:rsid w:val="00E9118F"/>
    <w:rsid w:val="00E913DF"/>
    <w:rsid w:val="00E9147D"/>
    <w:rsid w:val="00E918DD"/>
    <w:rsid w:val="00E91A62"/>
    <w:rsid w:val="00E91A9A"/>
    <w:rsid w:val="00E91DF2"/>
    <w:rsid w:val="00E91EA6"/>
    <w:rsid w:val="00E92001"/>
    <w:rsid w:val="00E924FE"/>
    <w:rsid w:val="00E9258F"/>
    <w:rsid w:val="00E92BF2"/>
    <w:rsid w:val="00E92C87"/>
    <w:rsid w:val="00E93243"/>
    <w:rsid w:val="00E93878"/>
    <w:rsid w:val="00E9398C"/>
    <w:rsid w:val="00E93BA0"/>
    <w:rsid w:val="00E93EDF"/>
    <w:rsid w:val="00E940DF"/>
    <w:rsid w:val="00E9426D"/>
    <w:rsid w:val="00E9478C"/>
    <w:rsid w:val="00E9479E"/>
    <w:rsid w:val="00E94A47"/>
    <w:rsid w:val="00E94F52"/>
    <w:rsid w:val="00E95177"/>
    <w:rsid w:val="00E9533E"/>
    <w:rsid w:val="00E95632"/>
    <w:rsid w:val="00E9583F"/>
    <w:rsid w:val="00E95AC3"/>
    <w:rsid w:val="00E95CD4"/>
    <w:rsid w:val="00E95EA0"/>
    <w:rsid w:val="00E95F2D"/>
    <w:rsid w:val="00E9621C"/>
    <w:rsid w:val="00E962CA"/>
    <w:rsid w:val="00E962F9"/>
    <w:rsid w:val="00E96B47"/>
    <w:rsid w:val="00E96D7B"/>
    <w:rsid w:val="00E96E0F"/>
    <w:rsid w:val="00E975CC"/>
    <w:rsid w:val="00E9791F"/>
    <w:rsid w:val="00E97B6F"/>
    <w:rsid w:val="00E97DDD"/>
    <w:rsid w:val="00EA013A"/>
    <w:rsid w:val="00EA01FF"/>
    <w:rsid w:val="00EA0A9F"/>
    <w:rsid w:val="00EA1022"/>
    <w:rsid w:val="00EA104A"/>
    <w:rsid w:val="00EA1604"/>
    <w:rsid w:val="00EA1AA2"/>
    <w:rsid w:val="00EA1B94"/>
    <w:rsid w:val="00EA227C"/>
    <w:rsid w:val="00EA25B4"/>
    <w:rsid w:val="00EA2BE7"/>
    <w:rsid w:val="00EA2D62"/>
    <w:rsid w:val="00EA2D6F"/>
    <w:rsid w:val="00EA329B"/>
    <w:rsid w:val="00EA3303"/>
    <w:rsid w:val="00EA370A"/>
    <w:rsid w:val="00EA3713"/>
    <w:rsid w:val="00EA3B1C"/>
    <w:rsid w:val="00EA3D4E"/>
    <w:rsid w:val="00EA4028"/>
    <w:rsid w:val="00EA42F9"/>
    <w:rsid w:val="00EA4563"/>
    <w:rsid w:val="00EA459E"/>
    <w:rsid w:val="00EA45F7"/>
    <w:rsid w:val="00EA494B"/>
    <w:rsid w:val="00EA4A8B"/>
    <w:rsid w:val="00EA4E19"/>
    <w:rsid w:val="00EA4E89"/>
    <w:rsid w:val="00EA55DA"/>
    <w:rsid w:val="00EA5FC2"/>
    <w:rsid w:val="00EA61DA"/>
    <w:rsid w:val="00EA6C49"/>
    <w:rsid w:val="00EA7331"/>
    <w:rsid w:val="00EA778C"/>
    <w:rsid w:val="00EA7863"/>
    <w:rsid w:val="00EA7928"/>
    <w:rsid w:val="00EA7C92"/>
    <w:rsid w:val="00EA7CA9"/>
    <w:rsid w:val="00EB01FC"/>
    <w:rsid w:val="00EB0660"/>
    <w:rsid w:val="00EB09A2"/>
    <w:rsid w:val="00EB0A94"/>
    <w:rsid w:val="00EB0B1F"/>
    <w:rsid w:val="00EB0CD0"/>
    <w:rsid w:val="00EB0CDF"/>
    <w:rsid w:val="00EB0EFA"/>
    <w:rsid w:val="00EB1C09"/>
    <w:rsid w:val="00EB1CA9"/>
    <w:rsid w:val="00EB1FCD"/>
    <w:rsid w:val="00EB2648"/>
    <w:rsid w:val="00EB2703"/>
    <w:rsid w:val="00EB2A94"/>
    <w:rsid w:val="00EB2D0C"/>
    <w:rsid w:val="00EB2F66"/>
    <w:rsid w:val="00EB3233"/>
    <w:rsid w:val="00EB32CA"/>
    <w:rsid w:val="00EB3673"/>
    <w:rsid w:val="00EB3AD2"/>
    <w:rsid w:val="00EB3EBC"/>
    <w:rsid w:val="00EB3F88"/>
    <w:rsid w:val="00EB4FF2"/>
    <w:rsid w:val="00EB505D"/>
    <w:rsid w:val="00EB51C6"/>
    <w:rsid w:val="00EB5266"/>
    <w:rsid w:val="00EB5466"/>
    <w:rsid w:val="00EB59EC"/>
    <w:rsid w:val="00EB5FB8"/>
    <w:rsid w:val="00EB5FFB"/>
    <w:rsid w:val="00EB6655"/>
    <w:rsid w:val="00EB6931"/>
    <w:rsid w:val="00EB6BBA"/>
    <w:rsid w:val="00EB6D38"/>
    <w:rsid w:val="00EB71B2"/>
    <w:rsid w:val="00EB71F8"/>
    <w:rsid w:val="00EB733C"/>
    <w:rsid w:val="00EB767A"/>
    <w:rsid w:val="00EC0693"/>
    <w:rsid w:val="00EC07C1"/>
    <w:rsid w:val="00EC0AC9"/>
    <w:rsid w:val="00EC0B94"/>
    <w:rsid w:val="00EC0D96"/>
    <w:rsid w:val="00EC10D4"/>
    <w:rsid w:val="00EC121D"/>
    <w:rsid w:val="00EC2575"/>
    <w:rsid w:val="00EC276B"/>
    <w:rsid w:val="00EC2805"/>
    <w:rsid w:val="00EC2B54"/>
    <w:rsid w:val="00EC2F3C"/>
    <w:rsid w:val="00EC3001"/>
    <w:rsid w:val="00EC376C"/>
    <w:rsid w:val="00EC38DD"/>
    <w:rsid w:val="00EC3A96"/>
    <w:rsid w:val="00EC3C52"/>
    <w:rsid w:val="00EC3D61"/>
    <w:rsid w:val="00EC3ECC"/>
    <w:rsid w:val="00EC42C1"/>
    <w:rsid w:val="00EC44FB"/>
    <w:rsid w:val="00EC45AE"/>
    <w:rsid w:val="00EC4AE2"/>
    <w:rsid w:val="00EC4D37"/>
    <w:rsid w:val="00EC4DFA"/>
    <w:rsid w:val="00EC4F59"/>
    <w:rsid w:val="00EC51CF"/>
    <w:rsid w:val="00EC5495"/>
    <w:rsid w:val="00EC5882"/>
    <w:rsid w:val="00EC5935"/>
    <w:rsid w:val="00EC599E"/>
    <w:rsid w:val="00EC5AAE"/>
    <w:rsid w:val="00EC5C73"/>
    <w:rsid w:val="00EC5D6D"/>
    <w:rsid w:val="00EC6243"/>
    <w:rsid w:val="00EC667C"/>
    <w:rsid w:val="00EC6B82"/>
    <w:rsid w:val="00EC727F"/>
    <w:rsid w:val="00EC72E6"/>
    <w:rsid w:val="00EC78C3"/>
    <w:rsid w:val="00EC7D34"/>
    <w:rsid w:val="00EC7EA6"/>
    <w:rsid w:val="00EC7EB9"/>
    <w:rsid w:val="00EC7F04"/>
    <w:rsid w:val="00ED01B7"/>
    <w:rsid w:val="00ED01C8"/>
    <w:rsid w:val="00ED0B2F"/>
    <w:rsid w:val="00ED0B96"/>
    <w:rsid w:val="00ED0D10"/>
    <w:rsid w:val="00ED0D89"/>
    <w:rsid w:val="00ED0EAC"/>
    <w:rsid w:val="00ED13CE"/>
    <w:rsid w:val="00ED17A6"/>
    <w:rsid w:val="00ED1A48"/>
    <w:rsid w:val="00ED1AC3"/>
    <w:rsid w:val="00ED1B35"/>
    <w:rsid w:val="00ED1E89"/>
    <w:rsid w:val="00ED2CF3"/>
    <w:rsid w:val="00ED31EB"/>
    <w:rsid w:val="00ED3204"/>
    <w:rsid w:val="00ED323D"/>
    <w:rsid w:val="00ED32D3"/>
    <w:rsid w:val="00ED3441"/>
    <w:rsid w:val="00ED3573"/>
    <w:rsid w:val="00ED3B9C"/>
    <w:rsid w:val="00ED3C5A"/>
    <w:rsid w:val="00ED4631"/>
    <w:rsid w:val="00ED4E0B"/>
    <w:rsid w:val="00ED51BA"/>
    <w:rsid w:val="00ED550D"/>
    <w:rsid w:val="00ED5622"/>
    <w:rsid w:val="00ED57FA"/>
    <w:rsid w:val="00ED5A07"/>
    <w:rsid w:val="00ED5B3D"/>
    <w:rsid w:val="00ED5C7F"/>
    <w:rsid w:val="00ED61B9"/>
    <w:rsid w:val="00ED6303"/>
    <w:rsid w:val="00ED66F6"/>
    <w:rsid w:val="00ED69D0"/>
    <w:rsid w:val="00ED6E3B"/>
    <w:rsid w:val="00ED7217"/>
    <w:rsid w:val="00ED73D6"/>
    <w:rsid w:val="00ED73F4"/>
    <w:rsid w:val="00ED7711"/>
    <w:rsid w:val="00ED7A61"/>
    <w:rsid w:val="00ED7D2E"/>
    <w:rsid w:val="00EE025E"/>
    <w:rsid w:val="00EE0276"/>
    <w:rsid w:val="00EE0A80"/>
    <w:rsid w:val="00EE0B1A"/>
    <w:rsid w:val="00EE0FA7"/>
    <w:rsid w:val="00EE116A"/>
    <w:rsid w:val="00EE15D7"/>
    <w:rsid w:val="00EE1BE3"/>
    <w:rsid w:val="00EE1D4E"/>
    <w:rsid w:val="00EE1D9B"/>
    <w:rsid w:val="00EE1E3D"/>
    <w:rsid w:val="00EE2830"/>
    <w:rsid w:val="00EE2F90"/>
    <w:rsid w:val="00EE3070"/>
    <w:rsid w:val="00EE322B"/>
    <w:rsid w:val="00EE3245"/>
    <w:rsid w:val="00EE3563"/>
    <w:rsid w:val="00EE3B33"/>
    <w:rsid w:val="00EE3CA8"/>
    <w:rsid w:val="00EE3CDA"/>
    <w:rsid w:val="00EE3EFE"/>
    <w:rsid w:val="00EE41EA"/>
    <w:rsid w:val="00EE4A00"/>
    <w:rsid w:val="00EE4C02"/>
    <w:rsid w:val="00EE4EDB"/>
    <w:rsid w:val="00EE55AC"/>
    <w:rsid w:val="00EE56F9"/>
    <w:rsid w:val="00EE5819"/>
    <w:rsid w:val="00EE68CF"/>
    <w:rsid w:val="00EE6AC7"/>
    <w:rsid w:val="00EE6E66"/>
    <w:rsid w:val="00EE6F77"/>
    <w:rsid w:val="00EE6FA6"/>
    <w:rsid w:val="00EE704A"/>
    <w:rsid w:val="00EE723F"/>
    <w:rsid w:val="00EE75CB"/>
    <w:rsid w:val="00EF0D6A"/>
    <w:rsid w:val="00EF1063"/>
    <w:rsid w:val="00EF164F"/>
    <w:rsid w:val="00EF1EFB"/>
    <w:rsid w:val="00EF22FF"/>
    <w:rsid w:val="00EF2424"/>
    <w:rsid w:val="00EF248E"/>
    <w:rsid w:val="00EF2826"/>
    <w:rsid w:val="00EF2BF3"/>
    <w:rsid w:val="00EF2C31"/>
    <w:rsid w:val="00EF327C"/>
    <w:rsid w:val="00EF37C6"/>
    <w:rsid w:val="00EF3ADB"/>
    <w:rsid w:val="00EF493A"/>
    <w:rsid w:val="00EF4A69"/>
    <w:rsid w:val="00EF4F1E"/>
    <w:rsid w:val="00EF4F85"/>
    <w:rsid w:val="00EF53E0"/>
    <w:rsid w:val="00EF56F5"/>
    <w:rsid w:val="00EF57B6"/>
    <w:rsid w:val="00EF59A1"/>
    <w:rsid w:val="00EF5A39"/>
    <w:rsid w:val="00EF5A5C"/>
    <w:rsid w:val="00EF5BFE"/>
    <w:rsid w:val="00EF616C"/>
    <w:rsid w:val="00EF65EE"/>
    <w:rsid w:val="00EF6622"/>
    <w:rsid w:val="00EF6A66"/>
    <w:rsid w:val="00EF6B52"/>
    <w:rsid w:val="00EF718F"/>
    <w:rsid w:val="00EF71D1"/>
    <w:rsid w:val="00EF723F"/>
    <w:rsid w:val="00EF7283"/>
    <w:rsid w:val="00EF7464"/>
    <w:rsid w:val="00EF7738"/>
    <w:rsid w:val="00EF78A5"/>
    <w:rsid w:val="00EF7FE0"/>
    <w:rsid w:val="00F00079"/>
    <w:rsid w:val="00F00159"/>
    <w:rsid w:val="00F008DA"/>
    <w:rsid w:val="00F00DFD"/>
    <w:rsid w:val="00F01073"/>
    <w:rsid w:val="00F01453"/>
    <w:rsid w:val="00F01C90"/>
    <w:rsid w:val="00F02149"/>
    <w:rsid w:val="00F02489"/>
    <w:rsid w:val="00F026FA"/>
    <w:rsid w:val="00F03092"/>
    <w:rsid w:val="00F0342F"/>
    <w:rsid w:val="00F03530"/>
    <w:rsid w:val="00F03533"/>
    <w:rsid w:val="00F03782"/>
    <w:rsid w:val="00F03852"/>
    <w:rsid w:val="00F03AB0"/>
    <w:rsid w:val="00F04359"/>
    <w:rsid w:val="00F04413"/>
    <w:rsid w:val="00F04924"/>
    <w:rsid w:val="00F04A71"/>
    <w:rsid w:val="00F04BC5"/>
    <w:rsid w:val="00F04DD3"/>
    <w:rsid w:val="00F05B9C"/>
    <w:rsid w:val="00F05D50"/>
    <w:rsid w:val="00F05E05"/>
    <w:rsid w:val="00F05FAA"/>
    <w:rsid w:val="00F06CE3"/>
    <w:rsid w:val="00F071B9"/>
    <w:rsid w:val="00F07F1F"/>
    <w:rsid w:val="00F10984"/>
    <w:rsid w:val="00F1103E"/>
    <w:rsid w:val="00F110B3"/>
    <w:rsid w:val="00F113FB"/>
    <w:rsid w:val="00F11591"/>
    <w:rsid w:val="00F11BEC"/>
    <w:rsid w:val="00F11EEA"/>
    <w:rsid w:val="00F11F0B"/>
    <w:rsid w:val="00F12049"/>
    <w:rsid w:val="00F1231D"/>
    <w:rsid w:val="00F126D9"/>
    <w:rsid w:val="00F12760"/>
    <w:rsid w:val="00F129ED"/>
    <w:rsid w:val="00F12EA2"/>
    <w:rsid w:val="00F12FA8"/>
    <w:rsid w:val="00F13213"/>
    <w:rsid w:val="00F13520"/>
    <w:rsid w:val="00F13D43"/>
    <w:rsid w:val="00F13E28"/>
    <w:rsid w:val="00F13EA0"/>
    <w:rsid w:val="00F13F36"/>
    <w:rsid w:val="00F1428E"/>
    <w:rsid w:val="00F142F7"/>
    <w:rsid w:val="00F145D2"/>
    <w:rsid w:val="00F1477A"/>
    <w:rsid w:val="00F14897"/>
    <w:rsid w:val="00F14C69"/>
    <w:rsid w:val="00F14E40"/>
    <w:rsid w:val="00F150B5"/>
    <w:rsid w:val="00F158ED"/>
    <w:rsid w:val="00F162B6"/>
    <w:rsid w:val="00F1658B"/>
    <w:rsid w:val="00F165D1"/>
    <w:rsid w:val="00F16ECB"/>
    <w:rsid w:val="00F175FB"/>
    <w:rsid w:val="00F17755"/>
    <w:rsid w:val="00F17C13"/>
    <w:rsid w:val="00F17F66"/>
    <w:rsid w:val="00F17F69"/>
    <w:rsid w:val="00F209DE"/>
    <w:rsid w:val="00F20C51"/>
    <w:rsid w:val="00F20C9E"/>
    <w:rsid w:val="00F20EC6"/>
    <w:rsid w:val="00F21AD6"/>
    <w:rsid w:val="00F22484"/>
    <w:rsid w:val="00F224CD"/>
    <w:rsid w:val="00F22529"/>
    <w:rsid w:val="00F227B3"/>
    <w:rsid w:val="00F22B98"/>
    <w:rsid w:val="00F232E9"/>
    <w:rsid w:val="00F23534"/>
    <w:rsid w:val="00F23C3D"/>
    <w:rsid w:val="00F23ECB"/>
    <w:rsid w:val="00F23F3C"/>
    <w:rsid w:val="00F2426F"/>
    <w:rsid w:val="00F249F7"/>
    <w:rsid w:val="00F24A60"/>
    <w:rsid w:val="00F24EDE"/>
    <w:rsid w:val="00F24F0D"/>
    <w:rsid w:val="00F24F18"/>
    <w:rsid w:val="00F2524B"/>
    <w:rsid w:val="00F25337"/>
    <w:rsid w:val="00F2572F"/>
    <w:rsid w:val="00F257D9"/>
    <w:rsid w:val="00F26056"/>
    <w:rsid w:val="00F262A9"/>
    <w:rsid w:val="00F2657C"/>
    <w:rsid w:val="00F26807"/>
    <w:rsid w:val="00F26C10"/>
    <w:rsid w:val="00F26F67"/>
    <w:rsid w:val="00F26FCB"/>
    <w:rsid w:val="00F27028"/>
    <w:rsid w:val="00F273A0"/>
    <w:rsid w:val="00F279EE"/>
    <w:rsid w:val="00F27C65"/>
    <w:rsid w:val="00F304A5"/>
    <w:rsid w:val="00F304D2"/>
    <w:rsid w:val="00F3055B"/>
    <w:rsid w:val="00F3082C"/>
    <w:rsid w:val="00F30888"/>
    <w:rsid w:val="00F30ABD"/>
    <w:rsid w:val="00F30CE0"/>
    <w:rsid w:val="00F30D6A"/>
    <w:rsid w:val="00F30FAB"/>
    <w:rsid w:val="00F310F7"/>
    <w:rsid w:val="00F311C3"/>
    <w:rsid w:val="00F31FF4"/>
    <w:rsid w:val="00F32028"/>
    <w:rsid w:val="00F322C3"/>
    <w:rsid w:val="00F3239E"/>
    <w:rsid w:val="00F324C6"/>
    <w:rsid w:val="00F32875"/>
    <w:rsid w:val="00F32AA8"/>
    <w:rsid w:val="00F32B44"/>
    <w:rsid w:val="00F32BD9"/>
    <w:rsid w:val="00F332AF"/>
    <w:rsid w:val="00F333CE"/>
    <w:rsid w:val="00F334B7"/>
    <w:rsid w:val="00F3353A"/>
    <w:rsid w:val="00F3356D"/>
    <w:rsid w:val="00F33BF0"/>
    <w:rsid w:val="00F33EA9"/>
    <w:rsid w:val="00F33F2F"/>
    <w:rsid w:val="00F33FCE"/>
    <w:rsid w:val="00F341F6"/>
    <w:rsid w:val="00F34483"/>
    <w:rsid w:val="00F34722"/>
    <w:rsid w:val="00F347A4"/>
    <w:rsid w:val="00F3485F"/>
    <w:rsid w:val="00F35627"/>
    <w:rsid w:val="00F359B3"/>
    <w:rsid w:val="00F35B7C"/>
    <w:rsid w:val="00F36645"/>
    <w:rsid w:val="00F3675B"/>
    <w:rsid w:val="00F36777"/>
    <w:rsid w:val="00F369A0"/>
    <w:rsid w:val="00F36B02"/>
    <w:rsid w:val="00F36E8C"/>
    <w:rsid w:val="00F36E93"/>
    <w:rsid w:val="00F37139"/>
    <w:rsid w:val="00F37832"/>
    <w:rsid w:val="00F37C54"/>
    <w:rsid w:val="00F37D9A"/>
    <w:rsid w:val="00F401D5"/>
    <w:rsid w:val="00F40873"/>
    <w:rsid w:val="00F40B75"/>
    <w:rsid w:val="00F40C62"/>
    <w:rsid w:val="00F40CD8"/>
    <w:rsid w:val="00F40D9F"/>
    <w:rsid w:val="00F40E9B"/>
    <w:rsid w:val="00F4119B"/>
    <w:rsid w:val="00F4126E"/>
    <w:rsid w:val="00F417F4"/>
    <w:rsid w:val="00F41879"/>
    <w:rsid w:val="00F41AA3"/>
    <w:rsid w:val="00F41AB2"/>
    <w:rsid w:val="00F41ADB"/>
    <w:rsid w:val="00F42173"/>
    <w:rsid w:val="00F42728"/>
    <w:rsid w:val="00F42A00"/>
    <w:rsid w:val="00F42F6A"/>
    <w:rsid w:val="00F42F9F"/>
    <w:rsid w:val="00F42FEE"/>
    <w:rsid w:val="00F438FE"/>
    <w:rsid w:val="00F43947"/>
    <w:rsid w:val="00F43DE6"/>
    <w:rsid w:val="00F43E18"/>
    <w:rsid w:val="00F440C9"/>
    <w:rsid w:val="00F4414E"/>
    <w:rsid w:val="00F44356"/>
    <w:rsid w:val="00F4473E"/>
    <w:rsid w:val="00F44967"/>
    <w:rsid w:val="00F44B43"/>
    <w:rsid w:val="00F45065"/>
    <w:rsid w:val="00F45066"/>
    <w:rsid w:val="00F45B79"/>
    <w:rsid w:val="00F46735"/>
    <w:rsid w:val="00F4711C"/>
    <w:rsid w:val="00F472D1"/>
    <w:rsid w:val="00F47ABF"/>
    <w:rsid w:val="00F5086A"/>
    <w:rsid w:val="00F50E52"/>
    <w:rsid w:val="00F51121"/>
    <w:rsid w:val="00F512BE"/>
    <w:rsid w:val="00F513BB"/>
    <w:rsid w:val="00F51405"/>
    <w:rsid w:val="00F51658"/>
    <w:rsid w:val="00F517D3"/>
    <w:rsid w:val="00F51C74"/>
    <w:rsid w:val="00F521A4"/>
    <w:rsid w:val="00F5229C"/>
    <w:rsid w:val="00F526AF"/>
    <w:rsid w:val="00F52997"/>
    <w:rsid w:val="00F52DC9"/>
    <w:rsid w:val="00F52F18"/>
    <w:rsid w:val="00F52F9F"/>
    <w:rsid w:val="00F52FB1"/>
    <w:rsid w:val="00F5342F"/>
    <w:rsid w:val="00F536BE"/>
    <w:rsid w:val="00F53CEE"/>
    <w:rsid w:val="00F54184"/>
    <w:rsid w:val="00F542F8"/>
    <w:rsid w:val="00F5447B"/>
    <w:rsid w:val="00F54549"/>
    <w:rsid w:val="00F54C00"/>
    <w:rsid w:val="00F55B5C"/>
    <w:rsid w:val="00F5626C"/>
    <w:rsid w:val="00F5628B"/>
    <w:rsid w:val="00F5635A"/>
    <w:rsid w:val="00F56A42"/>
    <w:rsid w:val="00F56A78"/>
    <w:rsid w:val="00F56D5F"/>
    <w:rsid w:val="00F56D8B"/>
    <w:rsid w:val="00F5742F"/>
    <w:rsid w:val="00F57AFF"/>
    <w:rsid w:val="00F6010B"/>
    <w:rsid w:val="00F6025D"/>
    <w:rsid w:val="00F60271"/>
    <w:rsid w:val="00F6068B"/>
    <w:rsid w:val="00F608A5"/>
    <w:rsid w:val="00F60BAF"/>
    <w:rsid w:val="00F610EB"/>
    <w:rsid w:val="00F61588"/>
    <w:rsid w:val="00F61591"/>
    <w:rsid w:val="00F61657"/>
    <w:rsid w:val="00F618C1"/>
    <w:rsid w:val="00F61939"/>
    <w:rsid w:val="00F619E2"/>
    <w:rsid w:val="00F61AC5"/>
    <w:rsid w:val="00F6203A"/>
    <w:rsid w:val="00F623CB"/>
    <w:rsid w:val="00F6268B"/>
    <w:rsid w:val="00F62C32"/>
    <w:rsid w:val="00F630C5"/>
    <w:rsid w:val="00F63502"/>
    <w:rsid w:val="00F63723"/>
    <w:rsid w:val="00F6386A"/>
    <w:rsid w:val="00F638BF"/>
    <w:rsid w:val="00F638DC"/>
    <w:rsid w:val="00F63A45"/>
    <w:rsid w:val="00F64150"/>
    <w:rsid w:val="00F64375"/>
    <w:rsid w:val="00F64583"/>
    <w:rsid w:val="00F647FC"/>
    <w:rsid w:val="00F648DD"/>
    <w:rsid w:val="00F64C00"/>
    <w:rsid w:val="00F64D56"/>
    <w:rsid w:val="00F6538E"/>
    <w:rsid w:val="00F656A6"/>
    <w:rsid w:val="00F65753"/>
    <w:rsid w:val="00F65931"/>
    <w:rsid w:val="00F65FF2"/>
    <w:rsid w:val="00F668EF"/>
    <w:rsid w:val="00F66A2D"/>
    <w:rsid w:val="00F6710C"/>
    <w:rsid w:val="00F6715E"/>
    <w:rsid w:val="00F6736B"/>
    <w:rsid w:val="00F676C3"/>
    <w:rsid w:val="00F678A7"/>
    <w:rsid w:val="00F678B6"/>
    <w:rsid w:val="00F679BF"/>
    <w:rsid w:val="00F67B9B"/>
    <w:rsid w:val="00F67D01"/>
    <w:rsid w:val="00F67F82"/>
    <w:rsid w:val="00F7058B"/>
    <w:rsid w:val="00F71753"/>
    <w:rsid w:val="00F71E12"/>
    <w:rsid w:val="00F72273"/>
    <w:rsid w:val="00F7249F"/>
    <w:rsid w:val="00F7262E"/>
    <w:rsid w:val="00F72789"/>
    <w:rsid w:val="00F72872"/>
    <w:rsid w:val="00F7292D"/>
    <w:rsid w:val="00F72B5B"/>
    <w:rsid w:val="00F72CD9"/>
    <w:rsid w:val="00F72D67"/>
    <w:rsid w:val="00F7303D"/>
    <w:rsid w:val="00F73773"/>
    <w:rsid w:val="00F74159"/>
    <w:rsid w:val="00F741CD"/>
    <w:rsid w:val="00F74610"/>
    <w:rsid w:val="00F74D0F"/>
    <w:rsid w:val="00F74D97"/>
    <w:rsid w:val="00F751D8"/>
    <w:rsid w:val="00F751E0"/>
    <w:rsid w:val="00F7536B"/>
    <w:rsid w:val="00F753C7"/>
    <w:rsid w:val="00F753F8"/>
    <w:rsid w:val="00F754DA"/>
    <w:rsid w:val="00F75546"/>
    <w:rsid w:val="00F7571A"/>
    <w:rsid w:val="00F7598D"/>
    <w:rsid w:val="00F75ED5"/>
    <w:rsid w:val="00F76364"/>
    <w:rsid w:val="00F76994"/>
    <w:rsid w:val="00F77066"/>
    <w:rsid w:val="00F771F7"/>
    <w:rsid w:val="00F77537"/>
    <w:rsid w:val="00F7755E"/>
    <w:rsid w:val="00F77DB4"/>
    <w:rsid w:val="00F806D0"/>
    <w:rsid w:val="00F809F7"/>
    <w:rsid w:val="00F80DC6"/>
    <w:rsid w:val="00F81503"/>
    <w:rsid w:val="00F818FE"/>
    <w:rsid w:val="00F81958"/>
    <w:rsid w:val="00F81EFC"/>
    <w:rsid w:val="00F8237E"/>
    <w:rsid w:val="00F82ACF"/>
    <w:rsid w:val="00F82CBB"/>
    <w:rsid w:val="00F83821"/>
    <w:rsid w:val="00F83854"/>
    <w:rsid w:val="00F838F8"/>
    <w:rsid w:val="00F83A82"/>
    <w:rsid w:val="00F83B3E"/>
    <w:rsid w:val="00F83D74"/>
    <w:rsid w:val="00F83D8B"/>
    <w:rsid w:val="00F83EBE"/>
    <w:rsid w:val="00F84308"/>
    <w:rsid w:val="00F844C6"/>
    <w:rsid w:val="00F85057"/>
    <w:rsid w:val="00F8519A"/>
    <w:rsid w:val="00F85370"/>
    <w:rsid w:val="00F85B74"/>
    <w:rsid w:val="00F85CDF"/>
    <w:rsid w:val="00F86009"/>
    <w:rsid w:val="00F86057"/>
    <w:rsid w:val="00F8646D"/>
    <w:rsid w:val="00F86915"/>
    <w:rsid w:val="00F86986"/>
    <w:rsid w:val="00F86C58"/>
    <w:rsid w:val="00F87278"/>
    <w:rsid w:val="00F8789B"/>
    <w:rsid w:val="00F90125"/>
    <w:rsid w:val="00F904BB"/>
    <w:rsid w:val="00F90567"/>
    <w:rsid w:val="00F90583"/>
    <w:rsid w:val="00F90645"/>
    <w:rsid w:val="00F907F6"/>
    <w:rsid w:val="00F909A4"/>
    <w:rsid w:val="00F90EA1"/>
    <w:rsid w:val="00F912CC"/>
    <w:rsid w:val="00F917EF"/>
    <w:rsid w:val="00F91893"/>
    <w:rsid w:val="00F9196C"/>
    <w:rsid w:val="00F91A8F"/>
    <w:rsid w:val="00F91DF3"/>
    <w:rsid w:val="00F91E13"/>
    <w:rsid w:val="00F9213E"/>
    <w:rsid w:val="00F92E88"/>
    <w:rsid w:val="00F93B67"/>
    <w:rsid w:val="00F93D47"/>
    <w:rsid w:val="00F93D9D"/>
    <w:rsid w:val="00F94015"/>
    <w:rsid w:val="00F94293"/>
    <w:rsid w:val="00F9429C"/>
    <w:rsid w:val="00F946E8"/>
    <w:rsid w:val="00F949D0"/>
    <w:rsid w:val="00F94DA3"/>
    <w:rsid w:val="00F96E4F"/>
    <w:rsid w:val="00F971B5"/>
    <w:rsid w:val="00F97236"/>
    <w:rsid w:val="00F9779A"/>
    <w:rsid w:val="00F9789C"/>
    <w:rsid w:val="00F979A2"/>
    <w:rsid w:val="00FA0018"/>
    <w:rsid w:val="00FA0146"/>
    <w:rsid w:val="00FA029B"/>
    <w:rsid w:val="00FA0B99"/>
    <w:rsid w:val="00FA14D8"/>
    <w:rsid w:val="00FA1975"/>
    <w:rsid w:val="00FA198F"/>
    <w:rsid w:val="00FA1CB9"/>
    <w:rsid w:val="00FA1E20"/>
    <w:rsid w:val="00FA1E55"/>
    <w:rsid w:val="00FA250B"/>
    <w:rsid w:val="00FA2B97"/>
    <w:rsid w:val="00FA2C42"/>
    <w:rsid w:val="00FA2D3A"/>
    <w:rsid w:val="00FA34A8"/>
    <w:rsid w:val="00FA3592"/>
    <w:rsid w:val="00FA3786"/>
    <w:rsid w:val="00FA3794"/>
    <w:rsid w:val="00FA3CF8"/>
    <w:rsid w:val="00FA3DB2"/>
    <w:rsid w:val="00FA3E39"/>
    <w:rsid w:val="00FA3EC3"/>
    <w:rsid w:val="00FA4189"/>
    <w:rsid w:val="00FA42FC"/>
    <w:rsid w:val="00FA4670"/>
    <w:rsid w:val="00FA48FD"/>
    <w:rsid w:val="00FA4BD8"/>
    <w:rsid w:val="00FA4FE7"/>
    <w:rsid w:val="00FA4FE8"/>
    <w:rsid w:val="00FA57C3"/>
    <w:rsid w:val="00FA5C0C"/>
    <w:rsid w:val="00FA6120"/>
    <w:rsid w:val="00FA6357"/>
    <w:rsid w:val="00FA67F4"/>
    <w:rsid w:val="00FA68E4"/>
    <w:rsid w:val="00FA6E45"/>
    <w:rsid w:val="00FA72AA"/>
    <w:rsid w:val="00FA7736"/>
    <w:rsid w:val="00FA7A8B"/>
    <w:rsid w:val="00FA7EC2"/>
    <w:rsid w:val="00FB05D1"/>
    <w:rsid w:val="00FB0DBD"/>
    <w:rsid w:val="00FB11A7"/>
    <w:rsid w:val="00FB20EE"/>
    <w:rsid w:val="00FB21EE"/>
    <w:rsid w:val="00FB2D84"/>
    <w:rsid w:val="00FB3310"/>
    <w:rsid w:val="00FB3345"/>
    <w:rsid w:val="00FB34AE"/>
    <w:rsid w:val="00FB3604"/>
    <w:rsid w:val="00FB379F"/>
    <w:rsid w:val="00FB3E15"/>
    <w:rsid w:val="00FB3EE7"/>
    <w:rsid w:val="00FB40AE"/>
    <w:rsid w:val="00FB40FB"/>
    <w:rsid w:val="00FB4151"/>
    <w:rsid w:val="00FB4606"/>
    <w:rsid w:val="00FB467E"/>
    <w:rsid w:val="00FB4F61"/>
    <w:rsid w:val="00FB517A"/>
    <w:rsid w:val="00FB525C"/>
    <w:rsid w:val="00FB5534"/>
    <w:rsid w:val="00FB59AE"/>
    <w:rsid w:val="00FB5DA8"/>
    <w:rsid w:val="00FB6498"/>
    <w:rsid w:val="00FB64A3"/>
    <w:rsid w:val="00FB64FA"/>
    <w:rsid w:val="00FB65B6"/>
    <w:rsid w:val="00FB69AB"/>
    <w:rsid w:val="00FB6A5A"/>
    <w:rsid w:val="00FB6B8C"/>
    <w:rsid w:val="00FB70FC"/>
    <w:rsid w:val="00FB78E0"/>
    <w:rsid w:val="00FB7A16"/>
    <w:rsid w:val="00FB7BAA"/>
    <w:rsid w:val="00FB7F28"/>
    <w:rsid w:val="00FC0267"/>
    <w:rsid w:val="00FC0481"/>
    <w:rsid w:val="00FC04C9"/>
    <w:rsid w:val="00FC0779"/>
    <w:rsid w:val="00FC0C22"/>
    <w:rsid w:val="00FC17F7"/>
    <w:rsid w:val="00FC1CAB"/>
    <w:rsid w:val="00FC1E45"/>
    <w:rsid w:val="00FC2021"/>
    <w:rsid w:val="00FC21C7"/>
    <w:rsid w:val="00FC2451"/>
    <w:rsid w:val="00FC2BD2"/>
    <w:rsid w:val="00FC2CCD"/>
    <w:rsid w:val="00FC2D3D"/>
    <w:rsid w:val="00FC2D3E"/>
    <w:rsid w:val="00FC30ED"/>
    <w:rsid w:val="00FC3428"/>
    <w:rsid w:val="00FC3592"/>
    <w:rsid w:val="00FC37A7"/>
    <w:rsid w:val="00FC39DF"/>
    <w:rsid w:val="00FC3BE9"/>
    <w:rsid w:val="00FC3D55"/>
    <w:rsid w:val="00FC40A7"/>
    <w:rsid w:val="00FC44A0"/>
    <w:rsid w:val="00FC44E2"/>
    <w:rsid w:val="00FC486F"/>
    <w:rsid w:val="00FC48F0"/>
    <w:rsid w:val="00FC49BA"/>
    <w:rsid w:val="00FC4B99"/>
    <w:rsid w:val="00FC4BB6"/>
    <w:rsid w:val="00FC4C3F"/>
    <w:rsid w:val="00FC5104"/>
    <w:rsid w:val="00FC5119"/>
    <w:rsid w:val="00FC53C1"/>
    <w:rsid w:val="00FC54D0"/>
    <w:rsid w:val="00FC54E6"/>
    <w:rsid w:val="00FC59C3"/>
    <w:rsid w:val="00FC5AC5"/>
    <w:rsid w:val="00FC5F26"/>
    <w:rsid w:val="00FC62EB"/>
    <w:rsid w:val="00FC6ADB"/>
    <w:rsid w:val="00FC6F2B"/>
    <w:rsid w:val="00FC6F36"/>
    <w:rsid w:val="00FC75AC"/>
    <w:rsid w:val="00FC77CF"/>
    <w:rsid w:val="00FC77D1"/>
    <w:rsid w:val="00FD03AB"/>
    <w:rsid w:val="00FD0575"/>
    <w:rsid w:val="00FD0710"/>
    <w:rsid w:val="00FD0D7E"/>
    <w:rsid w:val="00FD1000"/>
    <w:rsid w:val="00FD1545"/>
    <w:rsid w:val="00FD195E"/>
    <w:rsid w:val="00FD238E"/>
    <w:rsid w:val="00FD29F2"/>
    <w:rsid w:val="00FD2CC3"/>
    <w:rsid w:val="00FD2E26"/>
    <w:rsid w:val="00FD30FB"/>
    <w:rsid w:val="00FD326D"/>
    <w:rsid w:val="00FD3740"/>
    <w:rsid w:val="00FD47D1"/>
    <w:rsid w:val="00FD4AB5"/>
    <w:rsid w:val="00FD4FD1"/>
    <w:rsid w:val="00FD5282"/>
    <w:rsid w:val="00FD5AD4"/>
    <w:rsid w:val="00FD5BC3"/>
    <w:rsid w:val="00FD5BF3"/>
    <w:rsid w:val="00FD62DF"/>
    <w:rsid w:val="00FD657C"/>
    <w:rsid w:val="00FD6818"/>
    <w:rsid w:val="00FD686F"/>
    <w:rsid w:val="00FD691A"/>
    <w:rsid w:val="00FD752E"/>
    <w:rsid w:val="00FD7609"/>
    <w:rsid w:val="00FD765A"/>
    <w:rsid w:val="00FD7CB5"/>
    <w:rsid w:val="00FD7DC6"/>
    <w:rsid w:val="00FE0180"/>
    <w:rsid w:val="00FE02B8"/>
    <w:rsid w:val="00FE0350"/>
    <w:rsid w:val="00FE0701"/>
    <w:rsid w:val="00FE088C"/>
    <w:rsid w:val="00FE08C4"/>
    <w:rsid w:val="00FE12ED"/>
    <w:rsid w:val="00FE16BB"/>
    <w:rsid w:val="00FE16D2"/>
    <w:rsid w:val="00FE1961"/>
    <w:rsid w:val="00FE2017"/>
    <w:rsid w:val="00FE229E"/>
    <w:rsid w:val="00FE2A0B"/>
    <w:rsid w:val="00FE2D97"/>
    <w:rsid w:val="00FE32FE"/>
    <w:rsid w:val="00FE3A56"/>
    <w:rsid w:val="00FE3BE9"/>
    <w:rsid w:val="00FE4080"/>
    <w:rsid w:val="00FE414F"/>
    <w:rsid w:val="00FE4575"/>
    <w:rsid w:val="00FE45BC"/>
    <w:rsid w:val="00FE50FC"/>
    <w:rsid w:val="00FE5321"/>
    <w:rsid w:val="00FE5642"/>
    <w:rsid w:val="00FE5B59"/>
    <w:rsid w:val="00FE5DAE"/>
    <w:rsid w:val="00FE60B9"/>
    <w:rsid w:val="00FE60E9"/>
    <w:rsid w:val="00FE6274"/>
    <w:rsid w:val="00FE6404"/>
    <w:rsid w:val="00FE6651"/>
    <w:rsid w:val="00FE6F32"/>
    <w:rsid w:val="00FE7163"/>
    <w:rsid w:val="00FE71EF"/>
    <w:rsid w:val="00FE77C6"/>
    <w:rsid w:val="00FF0018"/>
    <w:rsid w:val="00FF03CA"/>
    <w:rsid w:val="00FF0528"/>
    <w:rsid w:val="00FF05C8"/>
    <w:rsid w:val="00FF05EF"/>
    <w:rsid w:val="00FF0DE2"/>
    <w:rsid w:val="00FF11DB"/>
    <w:rsid w:val="00FF170D"/>
    <w:rsid w:val="00FF187D"/>
    <w:rsid w:val="00FF1919"/>
    <w:rsid w:val="00FF1D73"/>
    <w:rsid w:val="00FF1F95"/>
    <w:rsid w:val="00FF201B"/>
    <w:rsid w:val="00FF212B"/>
    <w:rsid w:val="00FF249A"/>
    <w:rsid w:val="00FF2899"/>
    <w:rsid w:val="00FF29F2"/>
    <w:rsid w:val="00FF2C90"/>
    <w:rsid w:val="00FF2EDE"/>
    <w:rsid w:val="00FF356A"/>
    <w:rsid w:val="00FF3C07"/>
    <w:rsid w:val="00FF3E2C"/>
    <w:rsid w:val="00FF3EDD"/>
    <w:rsid w:val="00FF3F3E"/>
    <w:rsid w:val="00FF46CB"/>
    <w:rsid w:val="00FF494C"/>
    <w:rsid w:val="00FF4A69"/>
    <w:rsid w:val="00FF50C2"/>
    <w:rsid w:val="00FF520D"/>
    <w:rsid w:val="00FF5283"/>
    <w:rsid w:val="00FF5B99"/>
    <w:rsid w:val="00FF5CCC"/>
    <w:rsid w:val="00FF5E8C"/>
    <w:rsid w:val="00FF669C"/>
    <w:rsid w:val="00FF679C"/>
    <w:rsid w:val="00FF67C8"/>
    <w:rsid w:val="00FF6892"/>
    <w:rsid w:val="00FF73D8"/>
    <w:rsid w:val="00FF7B26"/>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1AF6B45"/>
  <w15:docId w15:val="{AD5C52B8-4D3F-437A-AA58-370161F12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uiPriority="9" w:qFormat="1"/>
    <w:lsdException w:name="heading 2" w:locked="0" w:uiPriority="5" w:qFormat="1"/>
    <w:lsdException w:name="heading 3" w:locked="0" w:qFormat="1"/>
    <w:lsdException w:name="heading 4" w:uiPriority="6"/>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99" w:unhideWhenUsed="1"/>
    <w:lsdException w:name="annotation text" w:semiHidden="1" w:uiPriority="99" w:unhideWhenUsed="1"/>
    <w:lsdException w:name="header" w:semiHidden="1" w:uiPriority="99" w:unhideWhenUsed="1"/>
    <w:lsdException w:name="footer" w:locked="0" w:semiHidden="1" w:uiPriority="99" w:unhideWhenUsed="1"/>
    <w:lsdException w:name="index heading" w:semiHidden="1" w:unhideWhenUsed="1"/>
    <w:lsdException w:name="caption" w:semiHidden="1" w:uiPriority="14"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14" w:qFormat="1"/>
    <w:lsdException w:name="Subtle Reference" w:uiPriority="31" w:qFormat="1"/>
    <w:lsdException w:name="Intense Reference" w:uiPriority="32"/>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9E38EB"/>
    <w:pPr>
      <w:spacing w:before="180" w:after="60" w:line="312" w:lineRule="auto"/>
    </w:pPr>
    <w:rPr>
      <w:rFonts w:asciiTheme="minorHAnsi" w:hAnsiTheme="minorHAnsi"/>
      <w:sz w:val="22"/>
      <w:szCs w:val="24"/>
    </w:rPr>
  </w:style>
  <w:style w:type="paragraph" w:styleId="Heading1">
    <w:name w:val="heading 1"/>
    <w:basedOn w:val="Normal"/>
    <w:next w:val="Normal"/>
    <w:link w:val="Heading1Char"/>
    <w:uiPriority w:val="9"/>
    <w:qFormat/>
    <w:rsid w:val="005C7FB0"/>
    <w:pPr>
      <w:keepNext/>
      <w:widowControl w:val="0"/>
      <w:numPr>
        <w:numId w:val="3"/>
      </w:numPr>
      <w:pBdr>
        <w:bottom w:val="single" w:sz="16" w:space="11" w:color="BFBFBF"/>
      </w:pBdr>
      <w:autoSpaceDE w:val="0"/>
      <w:autoSpaceDN w:val="0"/>
      <w:adjustRightInd w:val="0"/>
      <w:spacing w:before="720" w:after="720"/>
      <w:textAlignment w:val="center"/>
      <w:outlineLvl w:val="0"/>
    </w:pPr>
    <w:rPr>
      <w:rFonts w:cstheme="minorHAnsi"/>
      <w:b/>
      <w:bCs/>
      <w:color w:val="01653F"/>
      <w:sz w:val="40"/>
      <w:szCs w:val="40"/>
      <w:lang w:val="en-US" w:eastAsia="en-US"/>
    </w:rPr>
  </w:style>
  <w:style w:type="paragraph" w:styleId="Heading2">
    <w:name w:val="heading 2"/>
    <w:basedOn w:val="Normal"/>
    <w:next w:val="Normal"/>
    <w:link w:val="Heading2Char"/>
    <w:uiPriority w:val="5"/>
    <w:qFormat/>
    <w:rsid w:val="00A00D0E"/>
    <w:pPr>
      <w:keepNext/>
      <w:numPr>
        <w:ilvl w:val="1"/>
        <w:numId w:val="3"/>
      </w:numPr>
      <w:spacing w:before="120" w:after="120"/>
      <w:ind w:left="0" w:firstLine="0"/>
      <w:outlineLvl w:val="1"/>
    </w:pPr>
    <w:rPr>
      <w:rFonts w:eastAsiaTheme="minorHAnsi" w:cs="Arial"/>
      <w:b/>
      <w:bCs/>
      <w:iCs/>
      <w:color w:val="01653F"/>
      <w:sz w:val="26"/>
      <w:szCs w:val="26"/>
      <w:lang w:val="en-US" w:eastAsia="en-US"/>
    </w:rPr>
  </w:style>
  <w:style w:type="paragraph" w:styleId="Heading3">
    <w:name w:val="heading 3"/>
    <w:aliases w:val="Header 3"/>
    <w:basedOn w:val="Normal"/>
    <w:next w:val="Normal"/>
    <w:link w:val="Heading3Char"/>
    <w:uiPriority w:val="9"/>
    <w:qFormat/>
    <w:rsid w:val="00B5790E"/>
    <w:pPr>
      <w:keepNext/>
      <w:spacing w:before="120" w:after="120"/>
      <w:outlineLvl w:val="2"/>
    </w:pPr>
    <w:rPr>
      <w:rFonts w:eastAsiaTheme="minorHAnsi" w:cs="Arial"/>
      <w:b/>
      <w:bCs/>
      <w:sz w:val="24"/>
      <w:szCs w:val="26"/>
      <w:lang w:val="en-US" w:eastAsia="en-US"/>
    </w:rPr>
  </w:style>
  <w:style w:type="paragraph" w:styleId="Heading4">
    <w:name w:val="heading 4"/>
    <w:basedOn w:val="Heading3"/>
    <w:next w:val="Normal"/>
    <w:uiPriority w:val="6"/>
    <w:locked/>
    <w:rsid w:val="004632FD"/>
    <w:pPr>
      <w:outlineLvl w:val="3"/>
    </w:pPr>
    <w:rPr>
      <w:b w:val="0"/>
      <w:sz w:val="22"/>
    </w:rPr>
  </w:style>
  <w:style w:type="paragraph" w:styleId="Heading5">
    <w:name w:val="heading 5"/>
    <w:basedOn w:val="Normal"/>
    <w:next w:val="Normal"/>
    <w:uiPriority w:val="9"/>
    <w:qFormat/>
    <w:locked/>
    <w:rsid w:val="00E2102F"/>
    <w:pPr>
      <w:spacing w:before="240"/>
      <w:outlineLvl w:val="4"/>
    </w:pPr>
    <w:rPr>
      <w:rFonts w:eastAsiaTheme="minorHAnsi" w:cs="Arial"/>
      <w:b/>
      <w:bCs/>
      <w:iCs/>
      <w:sz w:val="26"/>
      <w:szCs w:val="26"/>
      <w:lang w:val="en-US" w:eastAsia="en-US"/>
    </w:rPr>
  </w:style>
  <w:style w:type="paragraph" w:styleId="Heading6">
    <w:name w:val="heading 6"/>
    <w:basedOn w:val="Normal"/>
    <w:next w:val="Normal"/>
    <w:uiPriority w:val="9"/>
    <w:qFormat/>
    <w:locked/>
    <w:rsid w:val="00E2102F"/>
    <w:p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
    <w:unhideWhenUsed/>
    <w:qFormat/>
    <w:locked/>
    <w:rsid w:val="00E2102F"/>
    <w:pPr>
      <w:keepNext/>
      <w:keepLines/>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
    <w:unhideWhenUsed/>
    <w:qFormat/>
    <w:locked/>
    <w:rsid w:val="00E2102F"/>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unhideWhenUsed/>
    <w:qFormat/>
    <w:locked/>
    <w:rsid w:val="00E2102F"/>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0"/>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8"/>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er2">
    <w:name w:val="Header 2"/>
    <w:basedOn w:val="Heading2"/>
    <w:next w:val="Normal"/>
    <w:uiPriority w:val="8"/>
    <w:qFormat/>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14"/>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uiPriority w:val="39"/>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99"/>
    <w:rsid w:val="00D95B8C"/>
    <w:rPr>
      <w:rFonts w:asciiTheme="minorHAnsi" w:eastAsiaTheme="minorHAnsi" w:hAnsiTheme="minorHAnsi" w:cs="Arial"/>
    </w:rPr>
  </w:style>
  <w:style w:type="character" w:styleId="FootnoteReference">
    <w:name w:val="footnote reference"/>
    <w:uiPriority w:val="99"/>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DB122E"/>
    <w:pPr>
      <w:tabs>
        <w:tab w:val="left" w:pos="440"/>
        <w:tab w:val="left" w:pos="567"/>
        <w:tab w:val="left" w:pos="1474"/>
        <w:tab w:val="right" w:leader="dot" w:pos="8302"/>
      </w:tabs>
      <w:spacing w:before="40" w:after="40" w:line="240" w:lineRule="auto"/>
      <w:ind w:left="340" w:hanging="340"/>
    </w:pPr>
    <w:rPr>
      <w:b/>
      <w:noProof/>
      <w:szCs w:val="22"/>
    </w:rPr>
  </w:style>
  <w:style w:type="paragraph" w:styleId="TOC2">
    <w:name w:val="toc 2"/>
    <w:basedOn w:val="Normal"/>
    <w:next w:val="Normal"/>
    <w:autoRedefine/>
    <w:uiPriority w:val="39"/>
    <w:qFormat/>
    <w:rsid w:val="00A0282E"/>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99"/>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99"/>
    <w:rsid w:val="00684AA4"/>
    <w:rPr>
      <w:rFonts w:asciiTheme="minorHAnsi" w:eastAsiaTheme="minorHAnsi" w:hAnsiTheme="minorHAnsi" w:cs="Arial"/>
      <w:b/>
      <w:color w:val="01653F"/>
      <w:sz w:val="17"/>
      <w:szCs w:val="17"/>
    </w:rPr>
  </w:style>
  <w:style w:type="paragraph" w:styleId="Caption">
    <w:name w:val="caption"/>
    <w:basedOn w:val="Normal"/>
    <w:next w:val="Normal"/>
    <w:uiPriority w:val="14"/>
    <w:unhideWhenUsed/>
    <w:qFormat/>
    <w:locked/>
    <w:rsid w:val="00B03730"/>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2345FA"/>
    <w:pPr>
      <w:spacing w:before="0" w:after="0"/>
      <w:ind w:left="440" w:hanging="440"/>
    </w:pPr>
    <w:rPr>
      <w:sz w:val="20"/>
      <w:szCs w:val="20"/>
    </w:rPr>
  </w:style>
  <w:style w:type="paragraph" w:styleId="TOC3">
    <w:name w:val="toc 3"/>
    <w:basedOn w:val="TOC2"/>
    <w:next w:val="Normal"/>
    <w:autoRedefine/>
    <w:uiPriority w:val="39"/>
    <w:qFormat/>
    <w:rsid w:val="00A0282E"/>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semiHidden/>
    <w:unhideWhenUsed/>
    <w:locked/>
    <w:rsid w:val="000337EF"/>
    <w:rPr>
      <w:sz w:val="16"/>
      <w:szCs w:val="16"/>
    </w:rPr>
  </w:style>
  <w:style w:type="paragraph" w:styleId="CommentSubject">
    <w:name w:val="annotation subject"/>
    <w:basedOn w:val="Normal"/>
    <w:next w:val="Normal"/>
    <w:link w:val="CommentSubjectChar"/>
    <w:semiHidden/>
    <w:unhideWhenUsed/>
    <w:locked/>
    <w:rsid w:val="00E61DE6"/>
    <w:rPr>
      <w:b/>
      <w:bCs/>
      <w:sz w:val="20"/>
      <w:szCs w:val="20"/>
    </w:rPr>
  </w:style>
  <w:style w:type="character" w:customStyle="1" w:styleId="CommentSubjectChar">
    <w:name w:val="Comment Subject Char"/>
    <w:basedOn w:val="DefaultParagraphFont"/>
    <w:link w:val="CommentSubject"/>
    <w:semiHidden/>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qFormat/>
    <w:rsid w:val="0086743C"/>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2"/>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semiHidden/>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60697D"/>
    <w:rPr>
      <w:sz w:val="24"/>
      <w:szCs w:val="24"/>
    </w:rPr>
  </w:style>
  <w:style w:type="paragraph" w:customStyle="1" w:styleId="DNU3">
    <w:name w:val="DNU3"/>
    <w:basedOn w:val="Heading3Numbered"/>
    <w:uiPriority w:val="99"/>
    <w:locked/>
    <w:rsid w:val="00692C6A"/>
    <w:pPr>
      <w:numPr>
        <w:ilvl w:val="0"/>
        <w:numId w:val="0"/>
      </w:numPr>
      <w:spacing w:before="240"/>
      <w:outlineLvl w:val="3"/>
    </w:pPr>
    <w:rPr>
      <w:color w:val="016500"/>
    </w:rPr>
  </w:style>
  <w:style w:type="paragraph" w:customStyle="1" w:styleId="Bullet2">
    <w:name w:val="Bullet 2"/>
    <w:basedOn w:val="Normal"/>
    <w:link w:val="Bullet2Char"/>
    <w:qFormat/>
    <w:rsid w:val="003C7719"/>
    <w:pPr>
      <w:numPr>
        <w:numId w:val="13"/>
      </w:numPr>
      <w:spacing w:before="120"/>
      <w:ind w:right="142"/>
    </w:pPr>
    <w:rPr>
      <w:szCs w:val="20"/>
      <w:lang w:val="en-US" w:eastAsia="en-US"/>
    </w:rPr>
  </w:style>
  <w:style w:type="paragraph" w:styleId="ListContinue">
    <w:name w:val="List Continue"/>
    <w:basedOn w:val="Normal"/>
    <w:semiHidden/>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line="240" w:lineRule="auto"/>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B5790E"/>
    <w:rPr>
      <w:rFonts w:asciiTheme="minorHAnsi" w:eastAsiaTheme="minorHAnsi" w:hAnsiTheme="minorHAnsi" w:cs="Arial"/>
      <w:b/>
      <w:bCs/>
      <w:sz w:val="24"/>
      <w:szCs w:val="26"/>
      <w:lang w:val="en-US" w:eastAsia="en-US"/>
    </w:rPr>
  </w:style>
  <w:style w:type="paragraph" w:customStyle="1" w:styleId="Heading3Numbered">
    <w:name w:val="Heading 3 Numbered"/>
    <w:basedOn w:val="Heading2"/>
    <w:uiPriority w:val="5"/>
    <w:qFormat/>
    <w:rsid w:val="00A00D0E"/>
    <w:pPr>
      <w:numPr>
        <w:ilvl w:val="2"/>
      </w:numPr>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4"/>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14"/>
    <w:rsid w:val="003744BA"/>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1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6"/>
      </w:numPr>
    </w:pPr>
  </w:style>
  <w:style w:type="character" w:customStyle="1" w:styleId="Heading1Char">
    <w:name w:val="Heading 1 Char"/>
    <w:basedOn w:val="DefaultParagraphFont"/>
    <w:link w:val="Heading1"/>
    <w:uiPriority w:val="9"/>
    <w:rsid w:val="005C7FB0"/>
    <w:rPr>
      <w:rFonts w:ascii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numPr>
        <w:numId w:val="7"/>
      </w:numPr>
      <w:spacing w:after="120"/>
      <w:contextualSpacing w:val="0"/>
    </w:pPr>
  </w:style>
  <w:style w:type="character" w:customStyle="1" w:styleId="Bullet-greenChar">
    <w:name w:val="Bullet - green Char"/>
    <w:basedOn w:val="DefaultParagraphFont"/>
    <w:link w:val="Bullet-green"/>
    <w:uiPriority w:val="14"/>
    <w:rsid w:val="00D95B8C"/>
    <w:rPr>
      <w:rFonts w:ascii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locked/>
    <w:rsid w:val="004632FD"/>
    <w:pPr>
      <w:ind w:left="720"/>
      <w:contextualSpacing/>
    </w:pPr>
  </w:style>
  <w:style w:type="paragraph" w:customStyle="1" w:styleId="Squarebullet">
    <w:name w:val="Square bullet"/>
    <w:basedOn w:val="Bullet2"/>
    <w:qFormat/>
    <w:rsid w:val="0023150C"/>
    <w:pPr>
      <w:numPr>
        <w:numId w:val="9"/>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semiHidden/>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1"/>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2"/>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semiHidden/>
    <w:unhideWhenUsed/>
    <w:locked/>
    <w:rsid w:val="00A63CC5"/>
    <w:pPr>
      <w:spacing w:line="240" w:lineRule="auto"/>
    </w:pPr>
    <w:rPr>
      <w:sz w:val="20"/>
      <w:szCs w:val="20"/>
    </w:rPr>
  </w:style>
  <w:style w:type="character" w:customStyle="1" w:styleId="CommentTextChar">
    <w:name w:val="Comment Text Char"/>
    <w:basedOn w:val="DefaultParagraphFont"/>
    <w:link w:val="CommentText"/>
    <w:uiPriority w:val="99"/>
    <w:semiHidden/>
    <w:rsid w:val="00A63CC5"/>
    <w:rPr>
      <w:rFonts w:asciiTheme="minorHAnsi" w:hAnsiTheme="minorHAnsi"/>
    </w:rPr>
  </w:style>
  <w:style w:type="paragraph" w:customStyle="1" w:styleId="Boxbulletgreen">
    <w:name w:val="Box bullet green"/>
    <w:basedOn w:val="Normal"/>
    <w:qFormat/>
    <w:rsid w:val="00D67260"/>
    <w:pPr>
      <w:numPr>
        <w:numId w:val="14"/>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uiPriority w:val="99"/>
    <w:semiHidden/>
    <w:unhideWhenUsed/>
    <w:locked/>
    <w:rsid w:val="000F6EE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F6EE9"/>
    <w:rPr>
      <w:rFonts w:asciiTheme="minorHAnsi" w:hAnsiTheme="minorHAnsi"/>
    </w:rPr>
  </w:style>
  <w:style w:type="character" w:styleId="EndnoteReference">
    <w:name w:val="endnote reference"/>
    <w:basedOn w:val="DefaultParagraphFont"/>
    <w:uiPriority w:val="99"/>
    <w:semiHidden/>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table" w:customStyle="1" w:styleId="GridTable5Dark1">
    <w:name w:val="Grid Table 5 Dark1"/>
    <w:basedOn w:val="TableNormal"/>
    <w:uiPriority w:val="50"/>
    <w:rsid w:val="0033430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1Light-Accent11">
    <w:name w:val="Grid Table 1 Light - Accent 11"/>
    <w:basedOn w:val="TableNormal"/>
    <w:uiPriority w:val="46"/>
    <w:rsid w:val="0033430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DD6A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locked/>
    <w:rsid w:val="00D40C9E"/>
    <w:rPr>
      <w:color w:val="808080"/>
      <w:shd w:val="clear" w:color="auto" w:fill="E6E6E6"/>
    </w:rPr>
  </w:style>
  <w:style w:type="paragraph" w:styleId="TOC4">
    <w:name w:val="toc 4"/>
    <w:basedOn w:val="Normal"/>
    <w:next w:val="Normal"/>
    <w:autoRedefine/>
    <w:uiPriority w:val="39"/>
    <w:semiHidden/>
    <w:unhideWhenUsed/>
    <w:locked/>
    <w:rsid w:val="0052388F"/>
    <w:pPr>
      <w:spacing w:after="100"/>
      <w:ind w:left="660"/>
    </w:pPr>
  </w:style>
  <w:style w:type="paragraph" w:styleId="TOC5">
    <w:name w:val="toc 5"/>
    <w:basedOn w:val="Normal"/>
    <w:next w:val="Normal"/>
    <w:autoRedefine/>
    <w:uiPriority w:val="39"/>
    <w:semiHidden/>
    <w:unhideWhenUsed/>
    <w:locked/>
    <w:rsid w:val="0052388F"/>
    <w:pPr>
      <w:spacing w:after="100"/>
      <w:ind w:left="880"/>
    </w:pPr>
  </w:style>
  <w:style w:type="paragraph" w:styleId="TOC6">
    <w:name w:val="toc 6"/>
    <w:basedOn w:val="Normal"/>
    <w:next w:val="Normal"/>
    <w:autoRedefine/>
    <w:uiPriority w:val="39"/>
    <w:semiHidden/>
    <w:unhideWhenUsed/>
    <w:locked/>
    <w:rsid w:val="0052388F"/>
    <w:pPr>
      <w:spacing w:after="100"/>
      <w:ind w:left="1100"/>
    </w:pPr>
  </w:style>
  <w:style w:type="paragraph" w:styleId="TOC7">
    <w:name w:val="toc 7"/>
    <w:basedOn w:val="Normal"/>
    <w:next w:val="Normal"/>
    <w:autoRedefine/>
    <w:uiPriority w:val="39"/>
    <w:semiHidden/>
    <w:unhideWhenUsed/>
    <w:locked/>
    <w:rsid w:val="0052388F"/>
    <w:pPr>
      <w:spacing w:after="100"/>
      <w:ind w:left="1320"/>
    </w:pPr>
  </w:style>
  <w:style w:type="paragraph" w:styleId="TOC8">
    <w:name w:val="toc 8"/>
    <w:basedOn w:val="Normal"/>
    <w:next w:val="Normal"/>
    <w:autoRedefine/>
    <w:uiPriority w:val="39"/>
    <w:semiHidden/>
    <w:unhideWhenUsed/>
    <w:locked/>
    <w:rsid w:val="0052388F"/>
    <w:pPr>
      <w:spacing w:after="100"/>
      <w:ind w:left="1540"/>
    </w:pPr>
  </w:style>
  <w:style w:type="paragraph" w:styleId="TOC9">
    <w:name w:val="toc 9"/>
    <w:basedOn w:val="Normal"/>
    <w:next w:val="Normal"/>
    <w:autoRedefine/>
    <w:uiPriority w:val="39"/>
    <w:semiHidden/>
    <w:unhideWhenUsed/>
    <w:locked/>
    <w:rsid w:val="0052388F"/>
    <w:pPr>
      <w:spacing w:after="100"/>
      <w:ind w:left="1760"/>
    </w:pPr>
  </w:style>
  <w:style w:type="character" w:customStyle="1" w:styleId="UnresolvedMention2">
    <w:name w:val="Unresolved Mention2"/>
    <w:basedOn w:val="DefaultParagraphFont"/>
    <w:locked/>
    <w:rsid w:val="0052388F"/>
    <w:rPr>
      <w:color w:val="808080"/>
      <w:shd w:val="clear" w:color="auto" w:fill="E6E6E6"/>
    </w:rPr>
  </w:style>
  <w:style w:type="character" w:styleId="Emphasis">
    <w:name w:val="Emphasis"/>
    <w:basedOn w:val="DefaultParagraphFont"/>
    <w:uiPriority w:val="20"/>
    <w:qFormat/>
    <w:locked/>
    <w:rsid w:val="00715A40"/>
    <w:rPr>
      <w:i/>
      <w:iCs/>
    </w:rPr>
  </w:style>
  <w:style w:type="paragraph" w:styleId="NormalWeb">
    <w:name w:val="Normal (Web)"/>
    <w:basedOn w:val="Normal"/>
    <w:uiPriority w:val="99"/>
    <w:unhideWhenUsed/>
    <w:locked/>
    <w:rsid w:val="00764543"/>
    <w:rPr>
      <w:rFonts w:ascii="Times New Roman" w:hAnsi="Times New Roman"/>
      <w:sz w:val="24"/>
    </w:rPr>
  </w:style>
  <w:style w:type="character" w:styleId="Strong">
    <w:name w:val="Strong"/>
    <w:basedOn w:val="DefaultParagraphFont"/>
    <w:uiPriority w:val="22"/>
    <w:qFormat/>
    <w:locked/>
    <w:rsid w:val="002000B9"/>
    <w:rPr>
      <w:b/>
      <w:bCs/>
    </w:rPr>
  </w:style>
  <w:style w:type="paragraph" w:customStyle="1" w:styleId="02Tabletext">
    <w:name w:val="02. Table text"/>
    <w:next w:val="Normal"/>
    <w:link w:val="02TabletextChar"/>
    <w:uiPriority w:val="11"/>
    <w:qFormat/>
    <w:rsid w:val="00B0519C"/>
    <w:pPr>
      <w:spacing w:before="20" w:after="20"/>
    </w:pPr>
    <w:rPr>
      <w:rFonts w:ascii="Arial" w:eastAsiaTheme="minorHAnsi" w:hAnsi="Arial" w:cs="Arial"/>
      <w:sz w:val="18"/>
      <w:szCs w:val="18"/>
      <w:lang w:val="en-GB" w:eastAsia="en-US"/>
    </w:rPr>
  </w:style>
  <w:style w:type="character" w:customStyle="1" w:styleId="02TabletextChar">
    <w:name w:val="02. Table text Char"/>
    <w:basedOn w:val="DefaultParagraphFont"/>
    <w:link w:val="02Tabletext"/>
    <w:uiPriority w:val="11"/>
    <w:rsid w:val="00B0519C"/>
    <w:rPr>
      <w:rFonts w:ascii="Arial" w:eastAsiaTheme="minorHAnsi" w:hAnsi="Arial" w:cs="Arial"/>
      <w:sz w:val="18"/>
      <w:szCs w:val="18"/>
      <w:lang w:val="en-GB" w:eastAsia="en-US"/>
    </w:rPr>
  </w:style>
  <w:style w:type="paragraph" w:customStyle="1" w:styleId="01Tableheaderrow">
    <w:name w:val="01. Table header row"/>
    <w:basedOn w:val="02Tabletext"/>
    <w:link w:val="01TableheaderrowChar"/>
    <w:uiPriority w:val="9"/>
    <w:qFormat/>
    <w:rsid w:val="00B0519C"/>
    <w:rPr>
      <w:b/>
    </w:rPr>
  </w:style>
  <w:style w:type="character" w:customStyle="1" w:styleId="01TableheaderrowChar">
    <w:name w:val="01. Table header row Char"/>
    <w:basedOn w:val="02TabletextChar"/>
    <w:link w:val="01Tableheaderrow"/>
    <w:uiPriority w:val="9"/>
    <w:rsid w:val="00B0519C"/>
    <w:rPr>
      <w:rFonts w:ascii="Arial" w:eastAsiaTheme="minorHAnsi" w:hAnsi="Arial" w:cs="Arial"/>
      <w:b/>
      <w:sz w:val="18"/>
      <w:szCs w:val="18"/>
      <w:lang w:val="en-GB" w:eastAsia="en-US"/>
    </w:rPr>
  </w:style>
  <w:style w:type="table" w:customStyle="1" w:styleId="TableGridLight11">
    <w:name w:val="Table Grid Light11"/>
    <w:basedOn w:val="TableNormal"/>
    <w:uiPriority w:val="99"/>
    <w:rsid w:val="00B0519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partmentalNormal">
    <w:name w:val="Departmental Normal"/>
    <w:basedOn w:val="Normal"/>
    <w:rsid w:val="001B0765"/>
    <w:pPr>
      <w:spacing w:before="0" w:after="0" w:line="240" w:lineRule="auto"/>
    </w:pPr>
    <w:rPr>
      <w:rFonts w:ascii="Times New Roman" w:hAnsi="Times New Roman"/>
      <w:sz w:val="24"/>
      <w:szCs w:val="20"/>
    </w:rPr>
  </w:style>
  <w:style w:type="paragraph" w:customStyle="1" w:styleId="01squarebullet">
    <w:name w:val="01 square bullet"/>
    <w:basedOn w:val="Normal"/>
    <w:uiPriority w:val="4"/>
    <w:qFormat/>
    <w:rsid w:val="00036EB4"/>
    <w:pPr>
      <w:numPr>
        <w:numId w:val="16"/>
      </w:numPr>
      <w:spacing w:before="120" w:line="240" w:lineRule="auto"/>
      <w:ind w:right="142"/>
    </w:pPr>
    <w:rPr>
      <w:szCs w:val="20"/>
      <w:lang w:val="en-US" w:eastAsia="en-US"/>
    </w:rPr>
  </w:style>
  <w:style w:type="paragraph" w:customStyle="1" w:styleId="Boldhdg">
    <w:name w:val="Bold hdg"/>
    <w:basedOn w:val="Normal"/>
    <w:link w:val="BoldhdgChar"/>
    <w:uiPriority w:val="7"/>
    <w:qFormat/>
    <w:rsid w:val="00036EB4"/>
    <w:pPr>
      <w:keepNext/>
      <w:spacing w:before="320" w:line="240" w:lineRule="auto"/>
    </w:pPr>
    <w:rPr>
      <w:rFonts w:eastAsiaTheme="minorHAnsi" w:cs="Arial"/>
      <w:b/>
      <w:sz w:val="24"/>
      <w:lang w:val="en-GB" w:eastAsia="en-US"/>
    </w:rPr>
  </w:style>
  <w:style w:type="character" w:customStyle="1" w:styleId="BoldhdgChar">
    <w:name w:val="Bold hdg Char"/>
    <w:basedOn w:val="DefaultParagraphFont"/>
    <w:link w:val="Boldhdg"/>
    <w:uiPriority w:val="7"/>
    <w:rsid w:val="00036EB4"/>
    <w:rPr>
      <w:rFonts w:asciiTheme="minorHAnsi" w:eastAsiaTheme="minorHAnsi" w:hAnsiTheme="minorHAnsi" w:cs="Arial"/>
      <w:b/>
      <w:sz w:val="24"/>
      <w:szCs w:val="24"/>
      <w:lang w:val="en-GB" w:eastAsia="en-US"/>
    </w:rPr>
  </w:style>
  <w:style w:type="numbering" w:customStyle="1" w:styleId="Style3">
    <w:name w:val="Style3"/>
    <w:uiPriority w:val="99"/>
    <w:rsid w:val="00036EB4"/>
    <w:pPr>
      <w:numPr>
        <w:numId w:val="15"/>
      </w:numPr>
    </w:p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rsid w:val="00625110"/>
    <w:rPr>
      <w:rFonts w:asciiTheme="minorHAnsi" w:hAnsiTheme="minorHAnsi"/>
      <w:sz w:val="22"/>
      <w:szCs w:val="24"/>
    </w:rPr>
  </w:style>
  <w:style w:type="paragraph" w:styleId="BodyText">
    <w:name w:val="Body Text"/>
    <w:basedOn w:val="Normal"/>
    <w:link w:val="BodyTextChar"/>
    <w:locked/>
    <w:rsid w:val="000E0D56"/>
    <w:pPr>
      <w:widowControl w:val="0"/>
      <w:spacing w:before="0" w:after="120" w:line="240" w:lineRule="auto"/>
    </w:pPr>
    <w:rPr>
      <w:rFonts w:ascii="Times New Roman" w:hAnsi="Times New Roman"/>
      <w:snapToGrid w:val="0"/>
      <w:sz w:val="24"/>
      <w:szCs w:val="20"/>
      <w:lang w:val="en-US" w:eastAsia="en-US"/>
    </w:rPr>
  </w:style>
  <w:style w:type="character" w:customStyle="1" w:styleId="BodyTextChar">
    <w:name w:val="Body Text Char"/>
    <w:basedOn w:val="DefaultParagraphFont"/>
    <w:link w:val="BodyText"/>
    <w:rsid w:val="000E0D56"/>
    <w:rPr>
      <w:snapToGrid w:val="0"/>
      <w:sz w:val="24"/>
      <w:lang w:val="en-US" w:eastAsia="en-US"/>
    </w:rPr>
  </w:style>
  <w:style w:type="character" w:customStyle="1" w:styleId="Heading2Char">
    <w:name w:val="Heading 2 Char"/>
    <w:basedOn w:val="DefaultParagraphFont"/>
    <w:link w:val="Heading2"/>
    <w:uiPriority w:val="5"/>
    <w:rsid w:val="00A00D0E"/>
    <w:rPr>
      <w:rFonts w:asciiTheme="minorHAnsi" w:eastAsiaTheme="minorHAnsi" w:hAnsiTheme="minorHAnsi" w:cs="Arial"/>
      <w:b/>
      <w:bCs/>
      <w:iCs/>
      <w:color w:val="01653F"/>
      <w:sz w:val="26"/>
      <w:szCs w:val="26"/>
      <w:lang w:val="en-US" w:eastAsia="en-US"/>
    </w:rPr>
  </w:style>
  <w:style w:type="paragraph" w:customStyle="1" w:styleId="03opensquarebullet">
    <w:name w:val="03 open square bullet"/>
    <w:basedOn w:val="02dash"/>
    <w:uiPriority w:val="5"/>
    <w:qFormat/>
    <w:rsid w:val="00DB2544"/>
    <w:pPr>
      <w:numPr>
        <w:ilvl w:val="0"/>
      </w:numPr>
      <w:tabs>
        <w:tab w:val="num" w:pos="924"/>
      </w:tabs>
      <w:ind w:left="927" w:hanging="283"/>
    </w:pPr>
  </w:style>
  <w:style w:type="paragraph" w:customStyle="1" w:styleId="04shortdash">
    <w:name w:val="04 short dash"/>
    <w:basedOn w:val="03opensquarebullet"/>
    <w:uiPriority w:val="6"/>
    <w:qFormat/>
    <w:rsid w:val="00DB2544"/>
    <w:pPr>
      <w:tabs>
        <w:tab w:val="clear" w:pos="924"/>
        <w:tab w:val="num" w:pos="1213"/>
      </w:tabs>
      <w:ind w:left="1211" w:hanging="284"/>
    </w:pPr>
  </w:style>
  <w:style w:type="paragraph" w:customStyle="1" w:styleId="Heading2Report">
    <w:name w:val="Heading 2 Report"/>
    <w:basedOn w:val="Heading2"/>
    <w:link w:val="Heading2ReportChar"/>
    <w:qFormat/>
    <w:rsid w:val="00DB2544"/>
    <w:pPr>
      <w:numPr>
        <w:numId w:val="6"/>
      </w:numPr>
      <w:spacing w:after="60"/>
    </w:pPr>
    <w:rPr>
      <w:szCs w:val="22"/>
    </w:rPr>
  </w:style>
  <w:style w:type="character" w:customStyle="1" w:styleId="Heading2ReportChar">
    <w:name w:val="Heading 2 Report Char"/>
    <w:basedOn w:val="DefaultParagraphFont"/>
    <w:link w:val="Heading2Report"/>
    <w:rsid w:val="00DB2544"/>
    <w:rPr>
      <w:rFonts w:asciiTheme="minorHAnsi" w:eastAsiaTheme="minorHAnsi" w:hAnsiTheme="minorHAnsi" w:cs="Arial"/>
      <w:b/>
      <w:bCs/>
      <w:iCs/>
      <w:color w:val="01653F"/>
      <w:sz w:val="26"/>
      <w:szCs w:val="22"/>
      <w:lang w:val="en-US" w:eastAsia="en-US"/>
    </w:rPr>
  </w:style>
  <w:style w:type="character" w:styleId="FollowedHyperlink">
    <w:name w:val="FollowedHyperlink"/>
    <w:basedOn w:val="DefaultParagraphFont"/>
    <w:semiHidden/>
    <w:unhideWhenUsed/>
    <w:locked/>
    <w:rsid w:val="004F022D"/>
    <w:rPr>
      <w:color w:val="800080" w:themeColor="followedHyperlink"/>
      <w:u w:val="single"/>
    </w:rPr>
  </w:style>
  <w:style w:type="table" w:styleId="LightGrid-Accent3">
    <w:name w:val="Light Grid Accent 3"/>
    <w:basedOn w:val="TableNormal"/>
    <w:uiPriority w:val="62"/>
    <w:locked/>
    <w:rsid w:val="00CC3CD1"/>
    <w:rPr>
      <w:rFonts w:asciiTheme="majorHAnsi" w:eastAsiaTheme="majorEastAsia" w:hAnsiTheme="majorHAnsi" w:cstheme="maj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ilfuvd">
    <w:name w:val="ilfuvd"/>
    <w:basedOn w:val="DefaultParagraphFont"/>
    <w:rsid w:val="006611B4"/>
  </w:style>
  <w:style w:type="paragraph" w:customStyle="1" w:styleId="Default">
    <w:name w:val="Default"/>
    <w:rsid w:val="002F5A79"/>
    <w:pPr>
      <w:autoSpaceDE w:val="0"/>
      <w:autoSpaceDN w:val="0"/>
      <w:adjustRightInd w:val="0"/>
    </w:pPr>
    <w:rPr>
      <w:rFonts w:ascii="Arial" w:eastAsiaTheme="minorHAnsi" w:hAnsi="Arial" w:cs="Arial"/>
      <w:color w:val="000000"/>
      <w:sz w:val="24"/>
      <w:szCs w:val="24"/>
      <w:lang w:eastAsia="en-US"/>
    </w:rPr>
  </w:style>
  <w:style w:type="character" w:customStyle="1" w:styleId="st1">
    <w:name w:val="st1"/>
    <w:basedOn w:val="DefaultParagraphFont"/>
    <w:rsid w:val="00A04589"/>
  </w:style>
  <w:style w:type="paragraph" w:customStyle="1" w:styleId="m4276723268249658092msolistparagraph">
    <w:name w:val="m_4276723268249658092msolistparagraph"/>
    <w:basedOn w:val="Normal"/>
    <w:rsid w:val="00E9621C"/>
    <w:pPr>
      <w:spacing w:before="100" w:beforeAutospacing="1" w:after="100" w:afterAutospacing="1" w:line="240" w:lineRule="auto"/>
    </w:pPr>
    <w:rPr>
      <w:rFonts w:ascii="Times New Roman" w:eastAsiaTheme="minorHAnsi"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37317530">
      <w:bodyDiv w:val="1"/>
      <w:marLeft w:val="0"/>
      <w:marRight w:val="0"/>
      <w:marTop w:val="0"/>
      <w:marBottom w:val="0"/>
      <w:divBdr>
        <w:top w:val="none" w:sz="0" w:space="0" w:color="auto"/>
        <w:left w:val="none" w:sz="0" w:space="0" w:color="auto"/>
        <w:bottom w:val="none" w:sz="0" w:space="0" w:color="auto"/>
        <w:right w:val="none" w:sz="0" w:space="0" w:color="auto"/>
      </w:divBdr>
      <w:divsChild>
        <w:div w:id="1490290368">
          <w:marLeft w:val="0"/>
          <w:marRight w:val="0"/>
          <w:marTop w:val="0"/>
          <w:marBottom w:val="0"/>
          <w:divBdr>
            <w:top w:val="none" w:sz="0" w:space="0" w:color="auto"/>
            <w:left w:val="none" w:sz="0" w:space="0" w:color="auto"/>
            <w:bottom w:val="none" w:sz="0" w:space="0" w:color="auto"/>
            <w:right w:val="none" w:sz="0" w:space="0" w:color="auto"/>
          </w:divBdr>
          <w:divsChild>
            <w:div w:id="21620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3112">
      <w:bodyDiv w:val="1"/>
      <w:marLeft w:val="0"/>
      <w:marRight w:val="0"/>
      <w:marTop w:val="0"/>
      <w:marBottom w:val="0"/>
      <w:divBdr>
        <w:top w:val="none" w:sz="0" w:space="0" w:color="auto"/>
        <w:left w:val="none" w:sz="0" w:space="0" w:color="auto"/>
        <w:bottom w:val="none" w:sz="0" w:space="0" w:color="auto"/>
        <w:right w:val="none" w:sz="0" w:space="0" w:color="auto"/>
      </w:divBdr>
    </w:div>
    <w:div w:id="46691368">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66194935">
      <w:bodyDiv w:val="1"/>
      <w:marLeft w:val="0"/>
      <w:marRight w:val="0"/>
      <w:marTop w:val="0"/>
      <w:marBottom w:val="0"/>
      <w:divBdr>
        <w:top w:val="none" w:sz="0" w:space="0" w:color="auto"/>
        <w:left w:val="none" w:sz="0" w:space="0" w:color="auto"/>
        <w:bottom w:val="none" w:sz="0" w:space="0" w:color="auto"/>
        <w:right w:val="none" w:sz="0" w:space="0" w:color="auto"/>
      </w:divBdr>
    </w:div>
    <w:div w:id="72774913">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76559028">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2557270">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6780578">
      <w:bodyDiv w:val="1"/>
      <w:marLeft w:val="0"/>
      <w:marRight w:val="0"/>
      <w:marTop w:val="0"/>
      <w:marBottom w:val="0"/>
      <w:divBdr>
        <w:top w:val="none" w:sz="0" w:space="0" w:color="auto"/>
        <w:left w:val="none" w:sz="0" w:space="0" w:color="auto"/>
        <w:bottom w:val="none" w:sz="0" w:space="0" w:color="auto"/>
        <w:right w:val="none" w:sz="0" w:space="0" w:color="auto"/>
      </w:divBdr>
      <w:divsChild>
        <w:div w:id="140004874">
          <w:marLeft w:val="0"/>
          <w:marRight w:val="0"/>
          <w:marTop w:val="0"/>
          <w:marBottom w:val="0"/>
          <w:divBdr>
            <w:top w:val="none" w:sz="0" w:space="0" w:color="auto"/>
            <w:left w:val="none" w:sz="0" w:space="0" w:color="auto"/>
            <w:bottom w:val="none" w:sz="0" w:space="0" w:color="auto"/>
            <w:right w:val="none" w:sz="0" w:space="0" w:color="auto"/>
          </w:divBdr>
          <w:divsChild>
            <w:div w:id="2089882622">
              <w:marLeft w:val="-225"/>
              <w:marRight w:val="-225"/>
              <w:marTop w:val="0"/>
              <w:marBottom w:val="0"/>
              <w:divBdr>
                <w:top w:val="none" w:sz="0" w:space="0" w:color="auto"/>
                <w:left w:val="none" w:sz="0" w:space="0" w:color="auto"/>
                <w:bottom w:val="none" w:sz="0" w:space="0" w:color="auto"/>
                <w:right w:val="none" w:sz="0" w:space="0" w:color="auto"/>
              </w:divBdr>
              <w:divsChild>
                <w:div w:id="1351033855">
                  <w:marLeft w:val="0"/>
                  <w:marRight w:val="0"/>
                  <w:marTop w:val="0"/>
                  <w:marBottom w:val="300"/>
                  <w:divBdr>
                    <w:top w:val="none" w:sz="0" w:space="0" w:color="auto"/>
                    <w:left w:val="none" w:sz="0" w:space="0" w:color="auto"/>
                    <w:bottom w:val="none" w:sz="0" w:space="0" w:color="auto"/>
                    <w:right w:val="none" w:sz="0" w:space="0" w:color="auto"/>
                  </w:divBdr>
                  <w:divsChild>
                    <w:div w:id="187332622">
                      <w:marLeft w:val="0"/>
                      <w:marRight w:val="0"/>
                      <w:marTop w:val="0"/>
                      <w:marBottom w:val="0"/>
                      <w:divBdr>
                        <w:top w:val="none" w:sz="0" w:space="0" w:color="auto"/>
                        <w:left w:val="none" w:sz="0" w:space="0" w:color="auto"/>
                        <w:bottom w:val="none" w:sz="0" w:space="0" w:color="auto"/>
                        <w:right w:val="none" w:sz="0" w:space="0" w:color="auto"/>
                      </w:divBdr>
                      <w:divsChild>
                        <w:div w:id="1182204962">
                          <w:marLeft w:val="0"/>
                          <w:marRight w:val="0"/>
                          <w:marTop w:val="0"/>
                          <w:marBottom w:val="0"/>
                          <w:divBdr>
                            <w:top w:val="none" w:sz="0" w:space="0" w:color="auto"/>
                            <w:left w:val="none" w:sz="0" w:space="0" w:color="auto"/>
                            <w:bottom w:val="none" w:sz="0" w:space="0" w:color="auto"/>
                            <w:right w:val="none" w:sz="0" w:space="0" w:color="auto"/>
                          </w:divBdr>
                          <w:divsChild>
                            <w:div w:id="829759365">
                              <w:marLeft w:val="0"/>
                              <w:marRight w:val="0"/>
                              <w:marTop w:val="0"/>
                              <w:marBottom w:val="0"/>
                              <w:divBdr>
                                <w:top w:val="none" w:sz="0" w:space="0" w:color="auto"/>
                                <w:left w:val="none" w:sz="0" w:space="0" w:color="auto"/>
                                <w:bottom w:val="none" w:sz="0" w:space="0" w:color="auto"/>
                                <w:right w:val="none" w:sz="0" w:space="0" w:color="auto"/>
                              </w:divBdr>
                              <w:divsChild>
                                <w:div w:id="1111170181">
                                  <w:marLeft w:val="0"/>
                                  <w:marRight w:val="0"/>
                                  <w:marTop w:val="0"/>
                                  <w:marBottom w:val="0"/>
                                  <w:divBdr>
                                    <w:top w:val="none" w:sz="0" w:space="0" w:color="auto"/>
                                    <w:left w:val="none" w:sz="0" w:space="0" w:color="auto"/>
                                    <w:bottom w:val="none" w:sz="0" w:space="0" w:color="auto"/>
                                    <w:right w:val="none" w:sz="0" w:space="0" w:color="auto"/>
                                  </w:divBdr>
                                  <w:divsChild>
                                    <w:div w:id="56131474">
                                      <w:marLeft w:val="0"/>
                                      <w:marRight w:val="0"/>
                                      <w:marTop w:val="0"/>
                                      <w:marBottom w:val="0"/>
                                      <w:divBdr>
                                        <w:top w:val="none" w:sz="0" w:space="0" w:color="auto"/>
                                        <w:left w:val="none" w:sz="0" w:space="0" w:color="auto"/>
                                        <w:bottom w:val="none" w:sz="0" w:space="0" w:color="auto"/>
                                        <w:right w:val="none" w:sz="0" w:space="0" w:color="auto"/>
                                      </w:divBdr>
                                      <w:divsChild>
                                        <w:div w:id="1732921796">
                                          <w:marLeft w:val="0"/>
                                          <w:marRight w:val="0"/>
                                          <w:marTop w:val="0"/>
                                          <w:marBottom w:val="0"/>
                                          <w:divBdr>
                                            <w:top w:val="none" w:sz="0" w:space="0" w:color="auto"/>
                                            <w:left w:val="none" w:sz="0" w:space="0" w:color="auto"/>
                                            <w:bottom w:val="none" w:sz="0" w:space="0" w:color="auto"/>
                                            <w:right w:val="none" w:sz="0" w:space="0" w:color="auto"/>
                                          </w:divBdr>
                                          <w:divsChild>
                                            <w:div w:id="1272513115">
                                              <w:marLeft w:val="0"/>
                                              <w:marRight w:val="0"/>
                                              <w:marTop w:val="0"/>
                                              <w:marBottom w:val="0"/>
                                              <w:divBdr>
                                                <w:top w:val="none" w:sz="0" w:space="0" w:color="auto"/>
                                                <w:left w:val="none" w:sz="0" w:space="0" w:color="auto"/>
                                                <w:bottom w:val="none" w:sz="0" w:space="0" w:color="auto"/>
                                                <w:right w:val="none" w:sz="0" w:space="0" w:color="auto"/>
                                              </w:divBdr>
                                              <w:divsChild>
                                                <w:div w:id="948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15149154">
      <w:bodyDiv w:val="1"/>
      <w:marLeft w:val="0"/>
      <w:marRight w:val="0"/>
      <w:marTop w:val="0"/>
      <w:marBottom w:val="0"/>
      <w:divBdr>
        <w:top w:val="none" w:sz="0" w:space="0" w:color="auto"/>
        <w:left w:val="none" w:sz="0" w:space="0" w:color="auto"/>
        <w:bottom w:val="none" w:sz="0" w:space="0" w:color="auto"/>
        <w:right w:val="none" w:sz="0" w:space="0" w:color="auto"/>
      </w:divBdr>
      <w:divsChild>
        <w:div w:id="1635599544">
          <w:marLeft w:val="288"/>
          <w:marRight w:val="0"/>
          <w:marTop w:val="96"/>
          <w:marBottom w:val="0"/>
          <w:divBdr>
            <w:top w:val="none" w:sz="0" w:space="0" w:color="auto"/>
            <w:left w:val="none" w:sz="0" w:space="0" w:color="auto"/>
            <w:bottom w:val="none" w:sz="0" w:space="0" w:color="auto"/>
            <w:right w:val="none" w:sz="0" w:space="0" w:color="auto"/>
          </w:divBdr>
        </w:div>
        <w:div w:id="1241209038">
          <w:marLeft w:val="720"/>
          <w:marRight w:val="0"/>
          <w:marTop w:val="86"/>
          <w:marBottom w:val="0"/>
          <w:divBdr>
            <w:top w:val="none" w:sz="0" w:space="0" w:color="auto"/>
            <w:left w:val="none" w:sz="0" w:space="0" w:color="auto"/>
            <w:bottom w:val="none" w:sz="0" w:space="0" w:color="auto"/>
            <w:right w:val="none" w:sz="0" w:space="0" w:color="auto"/>
          </w:divBdr>
        </w:div>
        <w:div w:id="256523230">
          <w:marLeft w:val="720"/>
          <w:marRight w:val="0"/>
          <w:marTop w:val="86"/>
          <w:marBottom w:val="0"/>
          <w:divBdr>
            <w:top w:val="none" w:sz="0" w:space="0" w:color="auto"/>
            <w:left w:val="none" w:sz="0" w:space="0" w:color="auto"/>
            <w:bottom w:val="none" w:sz="0" w:space="0" w:color="auto"/>
            <w:right w:val="none" w:sz="0" w:space="0" w:color="auto"/>
          </w:divBdr>
        </w:div>
        <w:div w:id="648901182">
          <w:marLeft w:val="720"/>
          <w:marRight w:val="0"/>
          <w:marTop w:val="86"/>
          <w:marBottom w:val="0"/>
          <w:divBdr>
            <w:top w:val="none" w:sz="0" w:space="0" w:color="auto"/>
            <w:left w:val="none" w:sz="0" w:space="0" w:color="auto"/>
            <w:bottom w:val="none" w:sz="0" w:space="0" w:color="auto"/>
            <w:right w:val="none" w:sz="0" w:space="0" w:color="auto"/>
          </w:divBdr>
        </w:div>
        <w:div w:id="1046413315">
          <w:marLeft w:val="720"/>
          <w:marRight w:val="0"/>
          <w:marTop w:val="86"/>
          <w:marBottom w:val="0"/>
          <w:divBdr>
            <w:top w:val="none" w:sz="0" w:space="0" w:color="auto"/>
            <w:left w:val="none" w:sz="0" w:space="0" w:color="auto"/>
            <w:bottom w:val="none" w:sz="0" w:space="0" w:color="auto"/>
            <w:right w:val="none" w:sz="0" w:space="0" w:color="auto"/>
          </w:divBdr>
        </w:div>
      </w:divsChild>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49836502">
      <w:bodyDiv w:val="1"/>
      <w:marLeft w:val="0"/>
      <w:marRight w:val="0"/>
      <w:marTop w:val="0"/>
      <w:marBottom w:val="0"/>
      <w:divBdr>
        <w:top w:val="none" w:sz="0" w:space="0" w:color="auto"/>
        <w:left w:val="none" w:sz="0" w:space="0" w:color="auto"/>
        <w:bottom w:val="none" w:sz="0" w:space="0" w:color="auto"/>
        <w:right w:val="none" w:sz="0" w:space="0" w:color="auto"/>
      </w:divBdr>
    </w:div>
    <w:div w:id="151022914">
      <w:bodyDiv w:val="1"/>
      <w:marLeft w:val="0"/>
      <w:marRight w:val="0"/>
      <w:marTop w:val="0"/>
      <w:marBottom w:val="0"/>
      <w:divBdr>
        <w:top w:val="none" w:sz="0" w:space="0" w:color="auto"/>
        <w:left w:val="none" w:sz="0" w:space="0" w:color="auto"/>
        <w:bottom w:val="none" w:sz="0" w:space="0" w:color="auto"/>
        <w:right w:val="none" w:sz="0" w:space="0" w:color="auto"/>
      </w:divBdr>
    </w:div>
    <w:div w:id="151455557">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5680283">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99821514">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37980237">
      <w:bodyDiv w:val="1"/>
      <w:marLeft w:val="0"/>
      <w:marRight w:val="0"/>
      <w:marTop w:val="0"/>
      <w:marBottom w:val="0"/>
      <w:divBdr>
        <w:top w:val="none" w:sz="0" w:space="0" w:color="auto"/>
        <w:left w:val="none" w:sz="0" w:space="0" w:color="auto"/>
        <w:bottom w:val="none" w:sz="0" w:space="0" w:color="auto"/>
        <w:right w:val="none" w:sz="0" w:space="0" w:color="auto"/>
      </w:divBdr>
    </w:div>
    <w:div w:id="240679222">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3906065">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74530454">
      <w:bodyDiv w:val="1"/>
      <w:marLeft w:val="0"/>
      <w:marRight w:val="0"/>
      <w:marTop w:val="0"/>
      <w:marBottom w:val="0"/>
      <w:divBdr>
        <w:top w:val="none" w:sz="0" w:space="0" w:color="auto"/>
        <w:left w:val="none" w:sz="0" w:space="0" w:color="auto"/>
        <w:bottom w:val="none" w:sz="0" w:space="0" w:color="auto"/>
        <w:right w:val="none" w:sz="0" w:space="0" w:color="auto"/>
      </w:divBdr>
      <w:divsChild>
        <w:div w:id="642855456">
          <w:marLeft w:val="0"/>
          <w:marRight w:val="0"/>
          <w:marTop w:val="240"/>
          <w:marBottom w:val="480"/>
          <w:divBdr>
            <w:top w:val="none" w:sz="0" w:space="0" w:color="auto"/>
            <w:left w:val="none" w:sz="0" w:space="0" w:color="auto"/>
            <w:bottom w:val="none" w:sz="0" w:space="0" w:color="auto"/>
            <w:right w:val="none" w:sz="0" w:space="0" w:color="auto"/>
          </w:divBdr>
          <w:divsChild>
            <w:div w:id="495458717">
              <w:marLeft w:val="0"/>
              <w:marRight w:val="0"/>
              <w:marTop w:val="0"/>
              <w:marBottom w:val="0"/>
              <w:divBdr>
                <w:top w:val="none" w:sz="0" w:space="0" w:color="auto"/>
                <w:left w:val="none" w:sz="0" w:space="0" w:color="auto"/>
                <w:bottom w:val="none" w:sz="0" w:space="0" w:color="auto"/>
                <w:right w:val="none" w:sz="0" w:space="0" w:color="auto"/>
              </w:divBdr>
              <w:divsChild>
                <w:div w:id="912399169">
                  <w:marLeft w:val="0"/>
                  <w:marRight w:val="0"/>
                  <w:marTop w:val="0"/>
                  <w:marBottom w:val="0"/>
                  <w:divBdr>
                    <w:top w:val="none" w:sz="0" w:space="0" w:color="auto"/>
                    <w:left w:val="none" w:sz="0" w:space="0" w:color="auto"/>
                    <w:bottom w:val="none" w:sz="0" w:space="0" w:color="auto"/>
                    <w:right w:val="none" w:sz="0" w:space="0" w:color="auto"/>
                  </w:divBdr>
                  <w:divsChild>
                    <w:div w:id="837308500">
                      <w:marLeft w:val="0"/>
                      <w:marRight w:val="0"/>
                      <w:marTop w:val="0"/>
                      <w:marBottom w:val="0"/>
                      <w:divBdr>
                        <w:top w:val="none" w:sz="0" w:space="0" w:color="auto"/>
                        <w:left w:val="none" w:sz="0" w:space="0" w:color="auto"/>
                        <w:bottom w:val="none" w:sz="0" w:space="0" w:color="auto"/>
                        <w:right w:val="none" w:sz="0" w:space="0" w:color="auto"/>
                      </w:divBdr>
                      <w:divsChild>
                        <w:div w:id="628440333">
                          <w:marLeft w:val="0"/>
                          <w:marRight w:val="0"/>
                          <w:marTop w:val="0"/>
                          <w:marBottom w:val="0"/>
                          <w:divBdr>
                            <w:top w:val="none" w:sz="0" w:space="0" w:color="auto"/>
                            <w:left w:val="none" w:sz="0" w:space="0" w:color="auto"/>
                            <w:bottom w:val="none" w:sz="0" w:space="0" w:color="auto"/>
                            <w:right w:val="none" w:sz="0" w:space="0" w:color="auto"/>
                          </w:divBdr>
                          <w:divsChild>
                            <w:div w:id="152648382">
                              <w:marLeft w:val="0"/>
                              <w:marRight w:val="0"/>
                              <w:marTop w:val="150"/>
                              <w:marBottom w:val="150"/>
                              <w:divBdr>
                                <w:top w:val="none" w:sz="0" w:space="0" w:color="auto"/>
                                <w:left w:val="none" w:sz="0" w:space="0" w:color="auto"/>
                                <w:bottom w:val="none" w:sz="0" w:space="0" w:color="auto"/>
                                <w:right w:val="none" w:sz="0" w:space="0" w:color="auto"/>
                              </w:divBdr>
                              <w:divsChild>
                                <w:div w:id="724136374">
                                  <w:marLeft w:val="0"/>
                                  <w:marRight w:val="0"/>
                                  <w:marTop w:val="0"/>
                                  <w:marBottom w:val="0"/>
                                  <w:divBdr>
                                    <w:top w:val="none" w:sz="0" w:space="0" w:color="auto"/>
                                    <w:left w:val="none" w:sz="0" w:space="0" w:color="auto"/>
                                    <w:bottom w:val="none" w:sz="0" w:space="0" w:color="auto"/>
                                    <w:right w:val="none" w:sz="0" w:space="0" w:color="auto"/>
                                  </w:divBdr>
                                  <w:divsChild>
                                    <w:div w:id="6989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598667">
      <w:bodyDiv w:val="1"/>
      <w:marLeft w:val="0"/>
      <w:marRight w:val="0"/>
      <w:marTop w:val="0"/>
      <w:marBottom w:val="0"/>
      <w:divBdr>
        <w:top w:val="none" w:sz="0" w:space="0" w:color="auto"/>
        <w:left w:val="none" w:sz="0" w:space="0" w:color="auto"/>
        <w:bottom w:val="none" w:sz="0" w:space="0" w:color="auto"/>
        <w:right w:val="none" w:sz="0" w:space="0" w:color="auto"/>
      </w:divBdr>
    </w:div>
    <w:div w:id="279993155">
      <w:bodyDiv w:val="1"/>
      <w:marLeft w:val="0"/>
      <w:marRight w:val="0"/>
      <w:marTop w:val="0"/>
      <w:marBottom w:val="0"/>
      <w:divBdr>
        <w:top w:val="none" w:sz="0" w:space="0" w:color="auto"/>
        <w:left w:val="none" w:sz="0" w:space="0" w:color="auto"/>
        <w:bottom w:val="none" w:sz="0" w:space="0" w:color="auto"/>
        <w:right w:val="none" w:sz="0" w:space="0" w:color="auto"/>
      </w:divBdr>
      <w:divsChild>
        <w:div w:id="2096978901">
          <w:marLeft w:val="0"/>
          <w:marRight w:val="0"/>
          <w:marTop w:val="240"/>
          <w:marBottom w:val="480"/>
          <w:divBdr>
            <w:top w:val="none" w:sz="0" w:space="0" w:color="auto"/>
            <w:left w:val="none" w:sz="0" w:space="0" w:color="auto"/>
            <w:bottom w:val="none" w:sz="0" w:space="0" w:color="auto"/>
            <w:right w:val="none" w:sz="0" w:space="0" w:color="auto"/>
          </w:divBdr>
          <w:divsChild>
            <w:div w:id="225386588">
              <w:marLeft w:val="0"/>
              <w:marRight w:val="0"/>
              <w:marTop w:val="0"/>
              <w:marBottom w:val="0"/>
              <w:divBdr>
                <w:top w:val="none" w:sz="0" w:space="0" w:color="auto"/>
                <w:left w:val="none" w:sz="0" w:space="0" w:color="auto"/>
                <w:bottom w:val="none" w:sz="0" w:space="0" w:color="auto"/>
                <w:right w:val="none" w:sz="0" w:space="0" w:color="auto"/>
              </w:divBdr>
              <w:divsChild>
                <w:div w:id="250697170">
                  <w:marLeft w:val="0"/>
                  <w:marRight w:val="0"/>
                  <w:marTop w:val="0"/>
                  <w:marBottom w:val="0"/>
                  <w:divBdr>
                    <w:top w:val="none" w:sz="0" w:space="0" w:color="auto"/>
                    <w:left w:val="none" w:sz="0" w:space="0" w:color="auto"/>
                    <w:bottom w:val="none" w:sz="0" w:space="0" w:color="auto"/>
                    <w:right w:val="none" w:sz="0" w:space="0" w:color="auto"/>
                  </w:divBdr>
                  <w:divsChild>
                    <w:div w:id="619530959">
                      <w:marLeft w:val="0"/>
                      <w:marRight w:val="0"/>
                      <w:marTop w:val="0"/>
                      <w:marBottom w:val="0"/>
                      <w:divBdr>
                        <w:top w:val="none" w:sz="0" w:space="0" w:color="auto"/>
                        <w:left w:val="none" w:sz="0" w:space="0" w:color="auto"/>
                        <w:bottom w:val="none" w:sz="0" w:space="0" w:color="auto"/>
                        <w:right w:val="none" w:sz="0" w:space="0" w:color="auto"/>
                      </w:divBdr>
                      <w:divsChild>
                        <w:div w:id="133521699">
                          <w:marLeft w:val="0"/>
                          <w:marRight w:val="0"/>
                          <w:marTop w:val="0"/>
                          <w:marBottom w:val="0"/>
                          <w:divBdr>
                            <w:top w:val="none" w:sz="0" w:space="0" w:color="auto"/>
                            <w:left w:val="none" w:sz="0" w:space="0" w:color="auto"/>
                            <w:bottom w:val="none" w:sz="0" w:space="0" w:color="auto"/>
                            <w:right w:val="none" w:sz="0" w:space="0" w:color="auto"/>
                          </w:divBdr>
                          <w:divsChild>
                            <w:div w:id="1015808103">
                              <w:marLeft w:val="0"/>
                              <w:marRight w:val="0"/>
                              <w:marTop w:val="150"/>
                              <w:marBottom w:val="150"/>
                              <w:divBdr>
                                <w:top w:val="none" w:sz="0" w:space="0" w:color="auto"/>
                                <w:left w:val="none" w:sz="0" w:space="0" w:color="auto"/>
                                <w:bottom w:val="none" w:sz="0" w:space="0" w:color="auto"/>
                                <w:right w:val="none" w:sz="0" w:space="0" w:color="auto"/>
                              </w:divBdr>
                              <w:divsChild>
                                <w:div w:id="634456056">
                                  <w:marLeft w:val="0"/>
                                  <w:marRight w:val="0"/>
                                  <w:marTop w:val="0"/>
                                  <w:marBottom w:val="0"/>
                                  <w:divBdr>
                                    <w:top w:val="none" w:sz="0" w:space="0" w:color="auto"/>
                                    <w:left w:val="none" w:sz="0" w:space="0" w:color="auto"/>
                                    <w:bottom w:val="none" w:sz="0" w:space="0" w:color="auto"/>
                                    <w:right w:val="none" w:sz="0" w:space="0" w:color="auto"/>
                                  </w:divBdr>
                                  <w:divsChild>
                                    <w:div w:id="4506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295457229">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403181327">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23501751">
      <w:bodyDiv w:val="1"/>
      <w:marLeft w:val="0"/>
      <w:marRight w:val="0"/>
      <w:marTop w:val="0"/>
      <w:marBottom w:val="0"/>
      <w:divBdr>
        <w:top w:val="none" w:sz="0" w:space="0" w:color="auto"/>
        <w:left w:val="none" w:sz="0" w:space="0" w:color="auto"/>
        <w:bottom w:val="none" w:sz="0" w:space="0" w:color="auto"/>
        <w:right w:val="none" w:sz="0" w:space="0" w:color="auto"/>
      </w:divBdr>
      <w:divsChild>
        <w:div w:id="690690247">
          <w:marLeft w:val="0"/>
          <w:marRight w:val="0"/>
          <w:marTop w:val="240"/>
          <w:marBottom w:val="480"/>
          <w:divBdr>
            <w:top w:val="none" w:sz="0" w:space="0" w:color="auto"/>
            <w:left w:val="none" w:sz="0" w:space="0" w:color="auto"/>
            <w:bottom w:val="none" w:sz="0" w:space="0" w:color="auto"/>
            <w:right w:val="none" w:sz="0" w:space="0" w:color="auto"/>
          </w:divBdr>
          <w:divsChild>
            <w:div w:id="73017134">
              <w:marLeft w:val="0"/>
              <w:marRight w:val="0"/>
              <w:marTop w:val="0"/>
              <w:marBottom w:val="0"/>
              <w:divBdr>
                <w:top w:val="none" w:sz="0" w:space="0" w:color="auto"/>
                <w:left w:val="none" w:sz="0" w:space="0" w:color="auto"/>
                <w:bottom w:val="none" w:sz="0" w:space="0" w:color="auto"/>
                <w:right w:val="none" w:sz="0" w:space="0" w:color="auto"/>
              </w:divBdr>
              <w:divsChild>
                <w:div w:id="2126999483">
                  <w:marLeft w:val="0"/>
                  <w:marRight w:val="0"/>
                  <w:marTop w:val="0"/>
                  <w:marBottom w:val="0"/>
                  <w:divBdr>
                    <w:top w:val="none" w:sz="0" w:space="0" w:color="auto"/>
                    <w:left w:val="none" w:sz="0" w:space="0" w:color="auto"/>
                    <w:bottom w:val="none" w:sz="0" w:space="0" w:color="auto"/>
                    <w:right w:val="none" w:sz="0" w:space="0" w:color="auto"/>
                  </w:divBdr>
                  <w:divsChild>
                    <w:div w:id="173153212">
                      <w:marLeft w:val="0"/>
                      <w:marRight w:val="0"/>
                      <w:marTop w:val="0"/>
                      <w:marBottom w:val="0"/>
                      <w:divBdr>
                        <w:top w:val="none" w:sz="0" w:space="0" w:color="auto"/>
                        <w:left w:val="none" w:sz="0" w:space="0" w:color="auto"/>
                        <w:bottom w:val="none" w:sz="0" w:space="0" w:color="auto"/>
                        <w:right w:val="none" w:sz="0" w:space="0" w:color="auto"/>
                      </w:divBdr>
                      <w:divsChild>
                        <w:div w:id="1588033808">
                          <w:marLeft w:val="0"/>
                          <w:marRight w:val="0"/>
                          <w:marTop w:val="0"/>
                          <w:marBottom w:val="0"/>
                          <w:divBdr>
                            <w:top w:val="none" w:sz="0" w:space="0" w:color="auto"/>
                            <w:left w:val="none" w:sz="0" w:space="0" w:color="auto"/>
                            <w:bottom w:val="none" w:sz="0" w:space="0" w:color="auto"/>
                            <w:right w:val="none" w:sz="0" w:space="0" w:color="auto"/>
                          </w:divBdr>
                          <w:divsChild>
                            <w:div w:id="342561542">
                              <w:marLeft w:val="0"/>
                              <w:marRight w:val="0"/>
                              <w:marTop w:val="150"/>
                              <w:marBottom w:val="150"/>
                              <w:divBdr>
                                <w:top w:val="none" w:sz="0" w:space="0" w:color="auto"/>
                                <w:left w:val="none" w:sz="0" w:space="0" w:color="auto"/>
                                <w:bottom w:val="none" w:sz="0" w:space="0" w:color="auto"/>
                                <w:right w:val="none" w:sz="0" w:space="0" w:color="auto"/>
                              </w:divBdr>
                              <w:divsChild>
                                <w:div w:id="1375546895">
                                  <w:marLeft w:val="0"/>
                                  <w:marRight w:val="0"/>
                                  <w:marTop w:val="0"/>
                                  <w:marBottom w:val="0"/>
                                  <w:divBdr>
                                    <w:top w:val="none" w:sz="0" w:space="0" w:color="auto"/>
                                    <w:left w:val="none" w:sz="0" w:space="0" w:color="auto"/>
                                    <w:bottom w:val="none" w:sz="0" w:space="0" w:color="auto"/>
                                    <w:right w:val="none" w:sz="0" w:space="0" w:color="auto"/>
                                  </w:divBdr>
                                  <w:divsChild>
                                    <w:div w:id="135078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32022479">
      <w:bodyDiv w:val="1"/>
      <w:marLeft w:val="0"/>
      <w:marRight w:val="0"/>
      <w:marTop w:val="0"/>
      <w:marBottom w:val="0"/>
      <w:divBdr>
        <w:top w:val="none" w:sz="0" w:space="0" w:color="auto"/>
        <w:left w:val="none" w:sz="0" w:space="0" w:color="auto"/>
        <w:bottom w:val="none" w:sz="0" w:space="0" w:color="auto"/>
        <w:right w:val="none" w:sz="0" w:space="0" w:color="auto"/>
      </w:divBdr>
    </w:div>
    <w:div w:id="434251476">
      <w:bodyDiv w:val="1"/>
      <w:marLeft w:val="0"/>
      <w:marRight w:val="0"/>
      <w:marTop w:val="0"/>
      <w:marBottom w:val="0"/>
      <w:divBdr>
        <w:top w:val="none" w:sz="0" w:space="0" w:color="auto"/>
        <w:left w:val="none" w:sz="0" w:space="0" w:color="auto"/>
        <w:bottom w:val="none" w:sz="0" w:space="0" w:color="auto"/>
        <w:right w:val="none" w:sz="0" w:space="0" w:color="auto"/>
      </w:divBdr>
      <w:divsChild>
        <w:div w:id="975992374">
          <w:marLeft w:val="0"/>
          <w:marRight w:val="0"/>
          <w:marTop w:val="0"/>
          <w:marBottom w:val="0"/>
          <w:divBdr>
            <w:top w:val="none" w:sz="0" w:space="0" w:color="auto"/>
            <w:left w:val="none" w:sz="0" w:space="0" w:color="auto"/>
            <w:bottom w:val="none" w:sz="0" w:space="0" w:color="auto"/>
            <w:right w:val="none" w:sz="0" w:space="0" w:color="auto"/>
          </w:divBdr>
          <w:divsChild>
            <w:div w:id="55551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125697">
      <w:bodyDiv w:val="1"/>
      <w:marLeft w:val="0"/>
      <w:marRight w:val="0"/>
      <w:marTop w:val="0"/>
      <w:marBottom w:val="0"/>
      <w:divBdr>
        <w:top w:val="none" w:sz="0" w:space="0" w:color="auto"/>
        <w:left w:val="none" w:sz="0" w:space="0" w:color="auto"/>
        <w:bottom w:val="none" w:sz="0" w:space="0" w:color="auto"/>
        <w:right w:val="none" w:sz="0" w:space="0" w:color="auto"/>
      </w:divBdr>
      <w:divsChild>
        <w:div w:id="1034504381">
          <w:marLeft w:val="0"/>
          <w:marRight w:val="0"/>
          <w:marTop w:val="240"/>
          <w:marBottom w:val="480"/>
          <w:divBdr>
            <w:top w:val="none" w:sz="0" w:space="0" w:color="auto"/>
            <w:left w:val="none" w:sz="0" w:space="0" w:color="auto"/>
            <w:bottom w:val="none" w:sz="0" w:space="0" w:color="auto"/>
            <w:right w:val="none" w:sz="0" w:space="0" w:color="auto"/>
          </w:divBdr>
          <w:divsChild>
            <w:div w:id="949897449">
              <w:marLeft w:val="0"/>
              <w:marRight w:val="0"/>
              <w:marTop w:val="0"/>
              <w:marBottom w:val="0"/>
              <w:divBdr>
                <w:top w:val="none" w:sz="0" w:space="0" w:color="auto"/>
                <w:left w:val="none" w:sz="0" w:space="0" w:color="auto"/>
                <w:bottom w:val="none" w:sz="0" w:space="0" w:color="auto"/>
                <w:right w:val="none" w:sz="0" w:space="0" w:color="auto"/>
              </w:divBdr>
              <w:divsChild>
                <w:div w:id="383679241">
                  <w:marLeft w:val="0"/>
                  <w:marRight w:val="0"/>
                  <w:marTop w:val="0"/>
                  <w:marBottom w:val="0"/>
                  <w:divBdr>
                    <w:top w:val="none" w:sz="0" w:space="0" w:color="auto"/>
                    <w:left w:val="none" w:sz="0" w:space="0" w:color="auto"/>
                    <w:bottom w:val="none" w:sz="0" w:space="0" w:color="auto"/>
                    <w:right w:val="none" w:sz="0" w:space="0" w:color="auto"/>
                  </w:divBdr>
                  <w:divsChild>
                    <w:div w:id="307711162">
                      <w:marLeft w:val="0"/>
                      <w:marRight w:val="0"/>
                      <w:marTop w:val="0"/>
                      <w:marBottom w:val="0"/>
                      <w:divBdr>
                        <w:top w:val="none" w:sz="0" w:space="0" w:color="auto"/>
                        <w:left w:val="none" w:sz="0" w:space="0" w:color="auto"/>
                        <w:bottom w:val="none" w:sz="0" w:space="0" w:color="auto"/>
                        <w:right w:val="none" w:sz="0" w:space="0" w:color="auto"/>
                      </w:divBdr>
                      <w:divsChild>
                        <w:div w:id="695157878">
                          <w:marLeft w:val="0"/>
                          <w:marRight w:val="0"/>
                          <w:marTop w:val="0"/>
                          <w:marBottom w:val="0"/>
                          <w:divBdr>
                            <w:top w:val="none" w:sz="0" w:space="0" w:color="auto"/>
                            <w:left w:val="none" w:sz="0" w:space="0" w:color="auto"/>
                            <w:bottom w:val="none" w:sz="0" w:space="0" w:color="auto"/>
                            <w:right w:val="none" w:sz="0" w:space="0" w:color="auto"/>
                          </w:divBdr>
                          <w:divsChild>
                            <w:div w:id="246228572">
                              <w:marLeft w:val="0"/>
                              <w:marRight w:val="0"/>
                              <w:marTop w:val="150"/>
                              <w:marBottom w:val="150"/>
                              <w:divBdr>
                                <w:top w:val="none" w:sz="0" w:space="0" w:color="auto"/>
                                <w:left w:val="none" w:sz="0" w:space="0" w:color="auto"/>
                                <w:bottom w:val="none" w:sz="0" w:space="0" w:color="auto"/>
                                <w:right w:val="none" w:sz="0" w:space="0" w:color="auto"/>
                              </w:divBdr>
                              <w:divsChild>
                                <w:div w:id="161161565">
                                  <w:marLeft w:val="0"/>
                                  <w:marRight w:val="0"/>
                                  <w:marTop w:val="0"/>
                                  <w:marBottom w:val="0"/>
                                  <w:divBdr>
                                    <w:top w:val="none" w:sz="0" w:space="0" w:color="auto"/>
                                    <w:left w:val="none" w:sz="0" w:space="0" w:color="auto"/>
                                    <w:bottom w:val="none" w:sz="0" w:space="0" w:color="auto"/>
                                    <w:right w:val="none" w:sz="0" w:space="0" w:color="auto"/>
                                  </w:divBdr>
                                  <w:divsChild>
                                    <w:div w:id="601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74376961">
      <w:bodyDiv w:val="1"/>
      <w:marLeft w:val="0"/>
      <w:marRight w:val="0"/>
      <w:marTop w:val="0"/>
      <w:marBottom w:val="0"/>
      <w:divBdr>
        <w:top w:val="none" w:sz="0" w:space="0" w:color="auto"/>
        <w:left w:val="none" w:sz="0" w:space="0" w:color="auto"/>
        <w:bottom w:val="none" w:sz="0" w:space="0" w:color="auto"/>
        <w:right w:val="none" w:sz="0" w:space="0" w:color="auto"/>
      </w:divBdr>
      <w:divsChild>
        <w:div w:id="1759324070">
          <w:marLeft w:val="0"/>
          <w:marRight w:val="0"/>
          <w:marTop w:val="240"/>
          <w:marBottom w:val="480"/>
          <w:divBdr>
            <w:top w:val="none" w:sz="0" w:space="0" w:color="auto"/>
            <w:left w:val="none" w:sz="0" w:space="0" w:color="auto"/>
            <w:bottom w:val="none" w:sz="0" w:space="0" w:color="auto"/>
            <w:right w:val="none" w:sz="0" w:space="0" w:color="auto"/>
          </w:divBdr>
          <w:divsChild>
            <w:div w:id="467475621">
              <w:marLeft w:val="0"/>
              <w:marRight w:val="0"/>
              <w:marTop w:val="0"/>
              <w:marBottom w:val="0"/>
              <w:divBdr>
                <w:top w:val="none" w:sz="0" w:space="0" w:color="auto"/>
                <w:left w:val="none" w:sz="0" w:space="0" w:color="auto"/>
                <w:bottom w:val="none" w:sz="0" w:space="0" w:color="auto"/>
                <w:right w:val="none" w:sz="0" w:space="0" w:color="auto"/>
              </w:divBdr>
              <w:divsChild>
                <w:div w:id="439380820">
                  <w:marLeft w:val="0"/>
                  <w:marRight w:val="0"/>
                  <w:marTop w:val="0"/>
                  <w:marBottom w:val="0"/>
                  <w:divBdr>
                    <w:top w:val="none" w:sz="0" w:space="0" w:color="auto"/>
                    <w:left w:val="none" w:sz="0" w:space="0" w:color="auto"/>
                    <w:bottom w:val="none" w:sz="0" w:space="0" w:color="auto"/>
                    <w:right w:val="none" w:sz="0" w:space="0" w:color="auto"/>
                  </w:divBdr>
                  <w:divsChild>
                    <w:div w:id="1943341087">
                      <w:marLeft w:val="0"/>
                      <w:marRight w:val="0"/>
                      <w:marTop w:val="0"/>
                      <w:marBottom w:val="0"/>
                      <w:divBdr>
                        <w:top w:val="none" w:sz="0" w:space="0" w:color="auto"/>
                        <w:left w:val="none" w:sz="0" w:space="0" w:color="auto"/>
                        <w:bottom w:val="none" w:sz="0" w:space="0" w:color="auto"/>
                        <w:right w:val="none" w:sz="0" w:space="0" w:color="auto"/>
                      </w:divBdr>
                      <w:divsChild>
                        <w:div w:id="1969583195">
                          <w:marLeft w:val="0"/>
                          <w:marRight w:val="0"/>
                          <w:marTop w:val="0"/>
                          <w:marBottom w:val="0"/>
                          <w:divBdr>
                            <w:top w:val="none" w:sz="0" w:space="0" w:color="auto"/>
                            <w:left w:val="none" w:sz="0" w:space="0" w:color="auto"/>
                            <w:bottom w:val="none" w:sz="0" w:space="0" w:color="auto"/>
                            <w:right w:val="none" w:sz="0" w:space="0" w:color="auto"/>
                          </w:divBdr>
                          <w:divsChild>
                            <w:div w:id="1061827417">
                              <w:marLeft w:val="0"/>
                              <w:marRight w:val="0"/>
                              <w:marTop w:val="150"/>
                              <w:marBottom w:val="150"/>
                              <w:divBdr>
                                <w:top w:val="none" w:sz="0" w:space="0" w:color="auto"/>
                                <w:left w:val="none" w:sz="0" w:space="0" w:color="auto"/>
                                <w:bottom w:val="none" w:sz="0" w:space="0" w:color="auto"/>
                                <w:right w:val="none" w:sz="0" w:space="0" w:color="auto"/>
                              </w:divBdr>
                              <w:divsChild>
                                <w:div w:id="747071977">
                                  <w:marLeft w:val="0"/>
                                  <w:marRight w:val="0"/>
                                  <w:marTop w:val="0"/>
                                  <w:marBottom w:val="0"/>
                                  <w:divBdr>
                                    <w:top w:val="none" w:sz="0" w:space="0" w:color="auto"/>
                                    <w:left w:val="none" w:sz="0" w:space="0" w:color="auto"/>
                                    <w:bottom w:val="none" w:sz="0" w:space="0" w:color="auto"/>
                                    <w:right w:val="none" w:sz="0" w:space="0" w:color="auto"/>
                                  </w:divBdr>
                                  <w:divsChild>
                                    <w:div w:id="128453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467643">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503278048">
      <w:bodyDiv w:val="1"/>
      <w:marLeft w:val="0"/>
      <w:marRight w:val="0"/>
      <w:marTop w:val="0"/>
      <w:marBottom w:val="0"/>
      <w:divBdr>
        <w:top w:val="none" w:sz="0" w:space="0" w:color="auto"/>
        <w:left w:val="none" w:sz="0" w:space="0" w:color="auto"/>
        <w:bottom w:val="none" w:sz="0" w:space="0" w:color="auto"/>
        <w:right w:val="none" w:sz="0" w:space="0" w:color="auto"/>
      </w:divBdr>
    </w:div>
    <w:div w:id="509759414">
      <w:bodyDiv w:val="1"/>
      <w:marLeft w:val="0"/>
      <w:marRight w:val="0"/>
      <w:marTop w:val="0"/>
      <w:marBottom w:val="0"/>
      <w:divBdr>
        <w:top w:val="none" w:sz="0" w:space="0" w:color="auto"/>
        <w:left w:val="none" w:sz="0" w:space="0" w:color="auto"/>
        <w:bottom w:val="none" w:sz="0" w:space="0" w:color="auto"/>
        <w:right w:val="none" w:sz="0" w:space="0" w:color="auto"/>
      </w:divBdr>
    </w:div>
    <w:div w:id="510343399">
      <w:bodyDiv w:val="1"/>
      <w:marLeft w:val="0"/>
      <w:marRight w:val="0"/>
      <w:marTop w:val="0"/>
      <w:marBottom w:val="0"/>
      <w:divBdr>
        <w:top w:val="none" w:sz="0" w:space="0" w:color="auto"/>
        <w:left w:val="none" w:sz="0" w:space="0" w:color="auto"/>
        <w:bottom w:val="none" w:sz="0" w:space="0" w:color="auto"/>
        <w:right w:val="none" w:sz="0" w:space="0" w:color="auto"/>
      </w:divBdr>
      <w:divsChild>
        <w:div w:id="924459008">
          <w:marLeft w:val="0"/>
          <w:marRight w:val="0"/>
          <w:marTop w:val="240"/>
          <w:marBottom w:val="480"/>
          <w:divBdr>
            <w:top w:val="none" w:sz="0" w:space="0" w:color="auto"/>
            <w:left w:val="none" w:sz="0" w:space="0" w:color="auto"/>
            <w:bottom w:val="none" w:sz="0" w:space="0" w:color="auto"/>
            <w:right w:val="none" w:sz="0" w:space="0" w:color="auto"/>
          </w:divBdr>
          <w:divsChild>
            <w:div w:id="683435230">
              <w:marLeft w:val="0"/>
              <w:marRight w:val="0"/>
              <w:marTop w:val="0"/>
              <w:marBottom w:val="0"/>
              <w:divBdr>
                <w:top w:val="none" w:sz="0" w:space="0" w:color="auto"/>
                <w:left w:val="none" w:sz="0" w:space="0" w:color="auto"/>
                <w:bottom w:val="none" w:sz="0" w:space="0" w:color="auto"/>
                <w:right w:val="none" w:sz="0" w:space="0" w:color="auto"/>
              </w:divBdr>
              <w:divsChild>
                <w:div w:id="854687260">
                  <w:marLeft w:val="0"/>
                  <w:marRight w:val="0"/>
                  <w:marTop w:val="0"/>
                  <w:marBottom w:val="0"/>
                  <w:divBdr>
                    <w:top w:val="none" w:sz="0" w:space="0" w:color="auto"/>
                    <w:left w:val="none" w:sz="0" w:space="0" w:color="auto"/>
                    <w:bottom w:val="none" w:sz="0" w:space="0" w:color="auto"/>
                    <w:right w:val="none" w:sz="0" w:space="0" w:color="auto"/>
                  </w:divBdr>
                  <w:divsChild>
                    <w:div w:id="1744525253">
                      <w:marLeft w:val="0"/>
                      <w:marRight w:val="0"/>
                      <w:marTop w:val="0"/>
                      <w:marBottom w:val="0"/>
                      <w:divBdr>
                        <w:top w:val="none" w:sz="0" w:space="0" w:color="auto"/>
                        <w:left w:val="none" w:sz="0" w:space="0" w:color="auto"/>
                        <w:bottom w:val="none" w:sz="0" w:space="0" w:color="auto"/>
                        <w:right w:val="none" w:sz="0" w:space="0" w:color="auto"/>
                      </w:divBdr>
                      <w:divsChild>
                        <w:div w:id="900210569">
                          <w:marLeft w:val="0"/>
                          <w:marRight w:val="0"/>
                          <w:marTop w:val="0"/>
                          <w:marBottom w:val="0"/>
                          <w:divBdr>
                            <w:top w:val="none" w:sz="0" w:space="0" w:color="auto"/>
                            <w:left w:val="none" w:sz="0" w:space="0" w:color="auto"/>
                            <w:bottom w:val="none" w:sz="0" w:space="0" w:color="auto"/>
                            <w:right w:val="none" w:sz="0" w:space="0" w:color="auto"/>
                          </w:divBdr>
                          <w:divsChild>
                            <w:div w:id="209074281">
                              <w:marLeft w:val="0"/>
                              <w:marRight w:val="0"/>
                              <w:marTop w:val="150"/>
                              <w:marBottom w:val="150"/>
                              <w:divBdr>
                                <w:top w:val="none" w:sz="0" w:space="0" w:color="auto"/>
                                <w:left w:val="none" w:sz="0" w:space="0" w:color="auto"/>
                                <w:bottom w:val="none" w:sz="0" w:space="0" w:color="auto"/>
                                <w:right w:val="none" w:sz="0" w:space="0" w:color="auto"/>
                              </w:divBdr>
                              <w:divsChild>
                                <w:div w:id="964044603">
                                  <w:marLeft w:val="0"/>
                                  <w:marRight w:val="0"/>
                                  <w:marTop w:val="0"/>
                                  <w:marBottom w:val="0"/>
                                  <w:divBdr>
                                    <w:top w:val="none" w:sz="0" w:space="0" w:color="auto"/>
                                    <w:left w:val="none" w:sz="0" w:space="0" w:color="auto"/>
                                    <w:bottom w:val="none" w:sz="0" w:space="0" w:color="auto"/>
                                    <w:right w:val="none" w:sz="0" w:space="0" w:color="auto"/>
                                  </w:divBdr>
                                  <w:divsChild>
                                    <w:div w:id="185390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435674">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27917367">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4273251">
      <w:bodyDiv w:val="1"/>
      <w:marLeft w:val="0"/>
      <w:marRight w:val="0"/>
      <w:marTop w:val="0"/>
      <w:marBottom w:val="0"/>
      <w:divBdr>
        <w:top w:val="none" w:sz="0" w:space="0" w:color="auto"/>
        <w:left w:val="none" w:sz="0" w:space="0" w:color="auto"/>
        <w:bottom w:val="none" w:sz="0" w:space="0" w:color="auto"/>
        <w:right w:val="none" w:sz="0" w:space="0" w:color="auto"/>
      </w:divBdr>
    </w:div>
    <w:div w:id="536820215">
      <w:bodyDiv w:val="1"/>
      <w:marLeft w:val="0"/>
      <w:marRight w:val="0"/>
      <w:marTop w:val="0"/>
      <w:marBottom w:val="0"/>
      <w:divBdr>
        <w:top w:val="none" w:sz="0" w:space="0" w:color="auto"/>
        <w:left w:val="none" w:sz="0" w:space="0" w:color="auto"/>
        <w:bottom w:val="none" w:sz="0" w:space="0" w:color="auto"/>
        <w:right w:val="none" w:sz="0" w:space="0" w:color="auto"/>
      </w:divBdr>
    </w:div>
    <w:div w:id="554967876">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63415230">
      <w:bodyDiv w:val="1"/>
      <w:marLeft w:val="0"/>
      <w:marRight w:val="0"/>
      <w:marTop w:val="0"/>
      <w:marBottom w:val="0"/>
      <w:divBdr>
        <w:top w:val="none" w:sz="0" w:space="0" w:color="auto"/>
        <w:left w:val="none" w:sz="0" w:space="0" w:color="auto"/>
        <w:bottom w:val="none" w:sz="0" w:space="0" w:color="auto"/>
        <w:right w:val="none" w:sz="0" w:space="0" w:color="auto"/>
      </w:divBdr>
    </w:div>
    <w:div w:id="566190447">
      <w:bodyDiv w:val="1"/>
      <w:marLeft w:val="0"/>
      <w:marRight w:val="0"/>
      <w:marTop w:val="0"/>
      <w:marBottom w:val="0"/>
      <w:divBdr>
        <w:top w:val="none" w:sz="0" w:space="0" w:color="auto"/>
        <w:left w:val="none" w:sz="0" w:space="0" w:color="auto"/>
        <w:bottom w:val="none" w:sz="0" w:space="0" w:color="auto"/>
        <w:right w:val="none" w:sz="0" w:space="0" w:color="auto"/>
      </w:divBdr>
      <w:divsChild>
        <w:div w:id="1932933532">
          <w:marLeft w:val="0"/>
          <w:marRight w:val="0"/>
          <w:marTop w:val="240"/>
          <w:marBottom w:val="480"/>
          <w:divBdr>
            <w:top w:val="none" w:sz="0" w:space="0" w:color="auto"/>
            <w:left w:val="none" w:sz="0" w:space="0" w:color="auto"/>
            <w:bottom w:val="none" w:sz="0" w:space="0" w:color="auto"/>
            <w:right w:val="none" w:sz="0" w:space="0" w:color="auto"/>
          </w:divBdr>
          <w:divsChild>
            <w:div w:id="371347875">
              <w:marLeft w:val="0"/>
              <w:marRight w:val="0"/>
              <w:marTop w:val="0"/>
              <w:marBottom w:val="0"/>
              <w:divBdr>
                <w:top w:val="none" w:sz="0" w:space="0" w:color="auto"/>
                <w:left w:val="none" w:sz="0" w:space="0" w:color="auto"/>
                <w:bottom w:val="none" w:sz="0" w:space="0" w:color="auto"/>
                <w:right w:val="none" w:sz="0" w:space="0" w:color="auto"/>
              </w:divBdr>
              <w:divsChild>
                <w:div w:id="174926084">
                  <w:marLeft w:val="0"/>
                  <w:marRight w:val="0"/>
                  <w:marTop w:val="0"/>
                  <w:marBottom w:val="0"/>
                  <w:divBdr>
                    <w:top w:val="none" w:sz="0" w:space="0" w:color="auto"/>
                    <w:left w:val="none" w:sz="0" w:space="0" w:color="auto"/>
                    <w:bottom w:val="none" w:sz="0" w:space="0" w:color="auto"/>
                    <w:right w:val="none" w:sz="0" w:space="0" w:color="auto"/>
                  </w:divBdr>
                  <w:divsChild>
                    <w:div w:id="1541742771">
                      <w:marLeft w:val="0"/>
                      <w:marRight w:val="0"/>
                      <w:marTop w:val="0"/>
                      <w:marBottom w:val="0"/>
                      <w:divBdr>
                        <w:top w:val="none" w:sz="0" w:space="0" w:color="auto"/>
                        <w:left w:val="none" w:sz="0" w:space="0" w:color="auto"/>
                        <w:bottom w:val="none" w:sz="0" w:space="0" w:color="auto"/>
                        <w:right w:val="none" w:sz="0" w:space="0" w:color="auto"/>
                      </w:divBdr>
                      <w:divsChild>
                        <w:div w:id="897323705">
                          <w:marLeft w:val="0"/>
                          <w:marRight w:val="0"/>
                          <w:marTop w:val="0"/>
                          <w:marBottom w:val="0"/>
                          <w:divBdr>
                            <w:top w:val="none" w:sz="0" w:space="0" w:color="auto"/>
                            <w:left w:val="none" w:sz="0" w:space="0" w:color="auto"/>
                            <w:bottom w:val="none" w:sz="0" w:space="0" w:color="auto"/>
                            <w:right w:val="none" w:sz="0" w:space="0" w:color="auto"/>
                          </w:divBdr>
                          <w:divsChild>
                            <w:div w:id="1550339275">
                              <w:marLeft w:val="0"/>
                              <w:marRight w:val="0"/>
                              <w:marTop w:val="150"/>
                              <w:marBottom w:val="150"/>
                              <w:divBdr>
                                <w:top w:val="none" w:sz="0" w:space="0" w:color="auto"/>
                                <w:left w:val="none" w:sz="0" w:space="0" w:color="auto"/>
                                <w:bottom w:val="none" w:sz="0" w:space="0" w:color="auto"/>
                                <w:right w:val="none" w:sz="0" w:space="0" w:color="auto"/>
                              </w:divBdr>
                              <w:divsChild>
                                <w:div w:id="34739954">
                                  <w:marLeft w:val="0"/>
                                  <w:marRight w:val="0"/>
                                  <w:marTop w:val="0"/>
                                  <w:marBottom w:val="0"/>
                                  <w:divBdr>
                                    <w:top w:val="none" w:sz="0" w:space="0" w:color="auto"/>
                                    <w:left w:val="none" w:sz="0" w:space="0" w:color="auto"/>
                                    <w:bottom w:val="none" w:sz="0" w:space="0" w:color="auto"/>
                                    <w:right w:val="none" w:sz="0" w:space="0" w:color="auto"/>
                                  </w:divBdr>
                                  <w:divsChild>
                                    <w:div w:id="3463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06305124">
      <w:bodyDiv w:val="1"/>
      <w:marLeft w:val="0"/>
      <w:marRight w:val="0"/>
      <w:marTop w:val="0"/>
      <w:marBottom w:val="0"/>
      <w:divBdr>
        <w:top w:val="none" w:sz="0" w:space="0" w:color="auto"/>
        <w:left w:val="none" w:sz="0" w:space="0" w:color="auto"/>
        <w:bottom w:val="none" w:sz="0" w:space="0" w:color="auto"/>
        <w:right w:val="none" w:sz="0" w:space="0" w:color="auto"/>
      </w:divBdr>
    </w:div>
    <w:div w:id="611280136">
      <w:bodyDiv w:val="1"/>
      <w:marLeft w:val="0"/>
      <w:marRight w:val="0"/>
      <w:marTop w:val="0"/>
      <w:marBottom w:val="0"/>
      <w:divBdr>
        <w:top w:val="none" w:sz="0" w:space="0" w:color="auto"/>
        <w:left w:val="none" w:sz="0" w:space="0" w:color="auto"/>
        <w:bottom w:val="none" w:sz="0" w:space="0" w:color="auto"/>
        <w:right w:val="none" w:sz="0" w:space="0" w:color="auto"/>
      </w:divBdr>
    </w:div>
    <w:div w:id="618102019">
      <w:bodyDiv w:val="1"/>
      <w:marLeft w:val="0"/>
      <w:marRight w:val="0"/>
      <w:marTop w:val="0"/>
      <w:marBottom w:val="0"/>
      <w:divBdr>
        <w:top w:val="none" w:sz="0" w:space="0" w:color="auto"/>
        <w:left w:val="none" w:sz="0" w:space="0" w:color="auto"/>
        <w:bottom w:val="none" w:sz="0" w:space="0" w:color="auto"/>
        <w:right w:val="none" w:sz="0" w:space="0" w:color="auto"/>
      </w:divBdr>
    </w:div>
    <w:div w:id="637151911">
      <w:bodyDiv w:val="1"/>
      <w:marLeft w:val="0"/>
      <w:marRight w:val="0"/>
      <w:marTop w:val="0"/>
      <w:marBottom w:val="0"/>
      <w:divBdr>
        <w:top w:val="none" w:sz="0" w:space="0" w:color="auto"/>
        <w:left w:val="none" w:sz="0" w:space="0" w:color="auto"/>
        <w:bottom w:val="none" w:sz="0" w:space="0" w:color="auto"/>
        <w:right w:val="none" w:sz="0" w:space="0" w:color="auto"/>
      </w:divBdr>
      <w:divsChild>
        <w:div w:id="471673740">
          <w:marLeft w:val="0"/>
          <w:marRight w:val="0"/>
          <w:marTop w:val="0"/>
          <w:marBottom w:val="0"/>
          <w:divBdr>
            <w:top w:val="none" w:sz="0" w:space="0" w:color="auto"/>
            <w:left w:val="none" w:sz="0" w:space="0" w:color="auto"/>
            <w:bottom w:val="none" w:sz="0" w:space="0" w:color="auto"/>
            <w:right w:val="none" w:sz="0" w:space="0" w:color="auto"/>
          </w:divBdr>
          <w:divsChild>
            <w:div w:id="126341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698003">
      <w:bodyDiv w:val="1"/>
      <w:marLeft w:val="0"/>
      <w:marRight w:val="0"/>
      <w:marTop w:val="0"/>
      <w:marBottom w:val="0"/>
      <w:divBdr>
        <w:top w:val="none" w:sz="0" w:space="0" w:color="auto"/>
        <w:left w:val="none" w:sz="0" w:space="0" w:color="auto"/>
        <w:bottom w:val="none" w:sz="0" w:space="0" w:color="auto"/>
        <w:right w:val="none" w:sz="0" w:space="0" w:color="auto"/>
      </w:divBdr>
    </w:div>
    <w:div w:id="644311870">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65019579">
      <w:bodyDiv w:val="1"/>
      <w:marLeft w:val="0"/>
      <w:marRight w:val="0"/>
      <w:marTop w:val="0"/>
      <w:marBottom w:val="0"/>
      <w:divBdr>
        <w:top w:val="none" w:sz="0" w:space="0" w:color="auto"/>
        <w:left w:val="none" w:sz="0" w:space="0" w:color="auto"/>
        <w:bottom w:val="none" w:sz="0" w:space="0" w:color="auto"/>
        <w:right w:val="none" w:sz="0" w:space="0" w:color="auto"/>
      </w:divBdr>
    </w:div>
    <w:div w:id="680353857">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97507557">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08842085">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27611098">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3529598">
      <w:bodyDiv w:val="1"/>
      <w:marLeft w:val="0"/>
      <w:marRight w:val="0"/>
      <w:marTop w:val="0"/>
      <w:marBottom w:val="0"/>
      <w:divBdr>
        <w:top w:val="none" w:sz="0" w:space="0" w:color="auto"/>
        <w:left w:val="none" w:sz="0" w:space="0" w:color="auto"/>
        <w:bottom w:val="none" w:sz="0" w:space="0" w:color="auto"/>
        <w:right w:val="none" w:sz="0" w:space="0" w:color="auto"/>
      </w:divBdr>
    </w:div>
    <w:div w:id="749233318">
      <w:bodyDiv w:val="1"/>
      <w:marLeft w:val="0"/>
      <w:marRight w:val="0"/>
      <w:marTop w:val="0"/>
      <w:marBottom w:val="0"/>
      <w:divBdr>
        <w:top w:val="none" w:sz="0" w:space="0" w:color="auto"/>
        <w:left w:val="none" w:sz="0" w:space="0" w:color="auto"/>
        <w:bottom w:val="none" w:sz="0" w:space="0" w:color="auto"/>
        <w:right w:val="none" w:sz="0" w:space="0" w:color="auto"/>
      </w:divBdr>
      <w:divsChild>
        <w:div w:id="1774278309">
          <w:marLeft w:val="0"/>
          <w:marRight w:val="0"/>
          <w:marTop w:val="240"/>
          <w:marBottom w:val="480"/>
          <w:divBdr>
            <w:top w:val="none" w:sz="0" w:space="0" w:color="auto"/>
            <w:left w:val="none" w:sz="0" w:space="0" w:color="auto"/>
            <w:bottom w:val="none" w:sz="0" w:space="0" w:color="auto"/>
            <w:right w:val="none" w:sz="0" w:space="0" w:color="auto"/>
          </w:divBdr>
          <w:divsChild>
            <w:div w:id="111215158">
              <w:marLeft w:val="0"/>
              <w:marRight w:val="0"/>
              <w:marTop w:val="0"/>
              <w:marBottom w:val="0"/>
              <w:divBdr>
                <w:top w:val="none" w:sz="0" w:space="0" w:color="auto"/>
                <w:left w:val="none" w:sz="0" w:space="0" w:color="auto"/>
                <w:bottom w:val="none" w:sz="0" w:space="0" w:color="auto"/>
                <w:right w:val="none" w:sz="0" w:space="0" w:color="auto"/>
              </w:divBdr>
              <w:divsChild>
                <w:div w:id="820733686">
                  <w:marLeft w:val="0"/>
                  <w:marRight w:val="0"/>
                  <w:marTop w:val="0"/>
                  <w:marBottom w:val="0"/>
                  <w:divBdr>
                    <w:top w:val="none" w:sz="0" w:space="0" w:color="auto"/>
                    <w:left w:val="none" w:sz="0" w:space="0" w:color="auto"/>
                    <w:bottom w:val="none" w:sz="0" w:space="0" w:color="auto"/>
                    <w:right w:val="none" w:sz="0" w:space="0" w:color="auto"/>
                  </w:divBdr>
                  <w:divsChild>
                    <w:div w:id="354577270">
                      <w:marLeft w:val="0"/>
                      <w:marRight w:val="0"/>
                      <w:marTop w:val="0"/>
                      <w:marBottom w:val="0"/>
                      <w:divBdr>
                        <w:top w:val="none" w:sz="0" w:space="0" w:color="auto"/>
                        <w:left w:val="none" w:sz="0" w:space="0" w:color="auto"/>
                        <w:bottom w:val="none" w:sz="0" w:space="0" w:color="auto"/>
                        <w:right w:val="none" w:sz="0" w:space="0" w:color="auto"/>
                      </w:divBdr>
                      <w:divsChild>
                        <w:div w:id="440422319">
                          <w:marLeft w:val="0"/>
                          <w:marRight w:val="0"/>
                          <w:marTop w:val="0"/>
                          <w:marBottom w:val="0"/>
                          <w:divBdr>
                            <w:top w:val="none" w:sz="0" w:space="0" w:color="auto"/>
                            <w:left w:val="none" w:sz="0" w:space="0" w:color="auto"/>
                            <w:bottom w:val="none" w:sz="0" w:space="0" w:color="auto"/>
                            <w:right w:val="none" w:sz="0" w:space="0" w:color="auto"/>
                          </w:divBdr>
                          <w:divsChild>
                            <w:div w:id="85007296">
                              <w:marLeft w:val="0"/>
                              <w:marRight w:val="0"/>
                              <w:marTop w:val="150"/>
                              <w:marBottom w:val="150"/>
                              <w:divBdr>
                                <w:top w:val="none" w:sz="0" w:space="0" w:color="auto"/>
                                <w:left w:val="none" w:sz="0" w:space="0" w:color="auto"/>
                                <w:bottom w:val="none" w:sz="0" w:space="0" w:color="auto"/>
                                <w:right w:val="none" w:sz="0" w:space="0" w:color="auto"/>
                              </w:divBdr>
                              <w:divsChild>
                                <w:div w:id="2147121160">
                                  <w:marLeft w:val="0"/>
                                  <w:marRight w:val="0"/>
                                  <w:marTop w:val="0"/>
                                  <w:marBottom w:val="0"/>
                                  <w:divBdr>
                                    <w:top w:val="none" w:sz="0" w:space="0" w:color="auto"/>
                                    <w:left w:val="none" w:sz="0" w:space="0" w:color="auto"/>
                                    <w:bottom w:val="none" w:sz="0" w:space="0" w:color="auto"/>
                                    <w:right w:val="none" w:sz="0" w:space="0" w:color="auto"/>
                                  </w:divBdr>
                                  <w:divsChild>
                                    <w:div w:id="108691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666711">
      <w:bodyDiv w:val="1"/>
      <w:marLeft w:val="0"/>
      <w:marRight w:val="0"/>
      <w:marTop w:val="0"/>
      <w:marBottom w:val="0"/>
      <w:divBdr>
        <w:top w:val="none" w:sz="0" w:space="0" w:color="auto"/>
        <w:left w:val="none" w:sz="0" w:space="0" w:color="auto"/>
        <w:bottom w:val="none" w:sz="0" w:space="0" w:color="auto"/>
        <w:right w:val="none" w:sz="0" w:space="0" w:color="auto"/>
      </w:divBdr>
    </w:div>
    <w:div w:id="761993998">
      <w:bodyDiv w:val="1"/>
      <w:marLeft w:val="0"/>
      <w:marRight w:val="0"/>
      <w:marTop w:val="0"/>
      <w:marBottom w:val="0"/>
      <w:divBdr>
        <w:top w:val="none" w:sz="0" w:space="0" w:color="auto"/>
        <w:left w:val="none" w:sz="0" w:space="0" w:color="auto"/>
        <w:bottom w:val="none" w:sz="0" w:space="0" w:color="auto"/>
        <w:right w:val="none" w:sz="0" w:space="0" w:color="auto"/>
      </w:divBdr>
      <w:divsChild>
        <w:div w:id="1692995843">
          <w:marLeft w:val="0"/>
          <w:marRight w:val="0"/>
          <w:marTop w:val="0"/>
          <w:marBottom w:val="0"/>
          <w:divBdr>
            <w:top w:val="none" w:sz="0" w:space="0" w:color="auto"/>
            <w:left w:val="none" w:sz="0" w:space="0" w:color="auto"/>
            <w:bottom w:val="none" w:sz="0" w:space="0" w:color="auto"/>
            <w:right w:val="none" w:sz="0" w:space="0" w:color="auto"/>
          </w:divBdr>
          <w:divsChild>
            <w:div w:id="83580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28385">
      <w:bodyDiv w:val="1"/>
      <w:marLeft w:val="0"/>
      <w:marRight w:val="0"/>
      <w:marTop w:val="0"/>
      <w:marBottom w:val="0"/>
      <w:divBdr>
        <w:top w:val="none" w:sz="0" w:space="0" w:color="auto"/>
        <w:left w:val="none" w:sz="0" w:space="0" w:color="auto"/>
        <w:bottom w:val="none" w:sz="0" w:space="0" w:color="auto"/>
        <w:right w:val="none" w:sz="0" w:space="0" w:color="auto"/>
      </w:divBdr>
    </w:div>
    <w:div w:id="797994688">
      <w:bodyDiv w:val="1"/>
      <w:marLeft w:val="0"/>
      <w:marRight w:val="0"/>
      <w:marTop w:val="0"/>
      <w:marBottom w:val="0"/>
      <w:divBdr>
        <w:top w:val="none" w:sz="0" w:space="0" w:color="auto"/>
        <w:left w:val="none" w:sz="0" w:space="0" w:color="auto"/>
        <w:bottom w:val="none" w:sz="0" w:space="0" w:color="auto"/>
        <w:right w:val="none" w:sz="0" w:space="0" w:color="auto"/>
      </w:divBdr>
      <w:divsChild>
        <w:div w:id="1187714268">
          <w:marLeft w:val="0"/>
          <w:marRight w:val="0"/>
          <w:marTop w:val="0"/>
          <w:marBottom w:val="240"/>
          <w:divBdr>
            <w:top w:val="none" w:sz="0" w:space="0" w:color="auto"/>
            <w:left w:val="none" w:sz="0" w:space="0" w:color="auto"/>
            <w:bottom w:val="single" w:sz="6" w:space="0" w:color="CCCCCC"/>
            <w:right w:val="none" w:sz="0" w:space="0" w:color="auto"/>
          </w:divBdr>
        </w:div>
        <w:div w:id="2095005631">
          <w:marLeft w:val="0"/>
          <w:marRight w:val="0"/>
          <w:marTop w:val="0"/>
          <w:marBottom w:val="0"/>
          <w:divBdr>
            <w:top w:val="none" w:sz="0" w:space="0" w:color="auto"/>
            <w:left w:val="none" w:sz="0" w:space="0" w:color="auto"/>
            <w:bottom w:val="none" w:sz="0" w:space="0" w:color="auto"/>
            <w:right w:val="none" w:sz="0" w:space="0" w:color="auto"/>
          </w:divBdr>
          <w:divsChild>
            <w:div w:id="908419169">
              <w:marLeft w:val="0"/>
              <w:marRight w:val="0"/>
              <w:marTop w:val="0"/>
              <w:marBottom w:val="0"/>
              <w:divBdr>
                <w:top w:val="none" w:sz="0" w:space="0" w:color="auto"/>
                <w:left w:val="none" w:sz="0" w:space="0" w:color="auto"/>
                <w:bottom w:val="none" w:sz="0" w:space="0" w:color="auto"/>
                <w:right w:val="none" w:sz="0" w:space="0" w:color="auto"/>
              </w:divBdr>
              <w:divsChild>
                <w:div w:id="262341700">
                  <w:marLeft w:val="0"/>
                  <w:marRight w:val="0"/>
                  <w:marTop w:val="0"/>
                  <w:marBottom w:val="0"/>
                  <w:divBdr>
                    <w:top w:val="none" w:sz="0" w:space="0" w:color="auto"/>
                    <w:left w:val="none" w:sz="0" w:space="0" w:color="auto"/>
                    <w:bottom w:val="none" w:sz="0" w:space="0" w:color="auto"/>
                    <w:right w:val="none" w:sz="0" w:space="0" w:color="auto"/>
                  </w:divBdr>
                  <w:divsChild>
                    <w:div w:id="1781485577">
                      <w:marLeft w:val="0"/>
                      <w:marRight w:val="0"/>
                      <w:marTop w:val="0"/>
                      <w:marBottom w:val="0"/>
                      <w:divBdr>
                        <w:top w:val="none" w:sz="0" w:space="0" w:color="auto"/>
                        <w:left w:val="none" w:sz="0" w:space="0" w:color="auto"/>
                        <w:bottom w:val="none" w:sz="0" w:space="0" w:color="auto"/>
                        <w:right w:val="none" w:sz="0" w:space="0" w:color="auto"/>
                      </w:divBdr>
                      <w:divsChild>
                        <w:div w:id="1437141315">
                          <w:marLeft w:val="0"/>
                          <w:marRight w:val="0"/>
                          <w:marTop w:val="0"/>
                          <w:marBottom w:val="0"/>
                          <w:divBdr>
                            <w:top w:val="single" w:sz="12" w:space="7" w:color="000000"/>
                            <w:left w:val="none" w:sz="0" w:space="0" w:color="auto"/>
                            <w:bottom w:val="single" w:sz="12" w:space="0" w:color="000000"/>
                            <w:right w:val="none" w:sz="0" w:space="0" w:color="auto"/>
                          </w:divBdr>
                        </w:div>
                      </w:divsChild>
                    </w:div>
                  </w:divsChild>
                </w:div>
                <w:div w:id="1227837788">
                  <w:marLeft w:val="0"/>
                  <w:marRight w:val="0"/>
                  <w:marTop w:val="0"/>
                  <w:marBottom w:val="0"/>
                  <w:divBdr>
                    <w:top w:val="none" w:sz="0" w:space="0" w:color="auto"/>
                    <w:left w:val="none" w:sz="0" w:space="0" w:color="auto"/>
                    <w:bottom w:val="none" w:sz="0" w:space="0" w:color="auto"/>
                    <w:right w:val="none" w:sz="0" w:space="0" w:color="auto"/>
                  </w:divBdr>
                </w:div>
              </w:divsChild>
            </w:div>
            <w:div w:id="167969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17772723">
      <w:bodyDiv w:val="1"/>
      <w:marLeft w:val="0"/>
      <w:marRight w:val="0"/>
      <w:marTop w:val="0"/>
      <w:marBottom w:val="0"/>
      <w:divBdr>
        <w:top w:val="none" w:sz="0" w:space="0" w:color="auto"/>
        <w:left w:val="none" w:sz="0" w:space="0" w:color="auto"/>
        <w:bottom w:val="none" w:sz="0" w:space="0" w:color="auto"/>
        <w:right w:val="none" w:sz="0" w:space="0" w:color="auto"/>
      </w:divBdr>
      <w:divsChild>
        <w:div w:id="27679088">
          <w:marLeft w:val="0"/>
          <w:marRight w:val="0"/>
          <w:marTop w:val="0"/>
          <w:marBottom w:val="0"/>
          <w:divBdr>
            <w:top w:val="none" w:sz="0" w:space="0" w:color="auto"/>
            <w:left w:val="none" w:sz="0" w:space="0" w:color="auto"/>
            <w:bottom w:val="none" w:sz="0" w:space="0" w:color="auto"/>
            <w:right w:val="none" w:sz="0" w:space="0" w:color="auto"/>
          </w:divBdr>
          <w:divsChild>
            <w:div w:id="14056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58423">
      <w:bodyDiv w:val="1"/>
      <w:marLeft w:val="0"/>
      <w:marRight w:val="0"/>
      <w:marTop w:val="0"/>
      <w:marBottom w:val="0"/>
      <w:divBdr>
        <w:top w:val="none" w:sz="0" w:space="0" w:color="auto"/>
        <w:left w:val="none" w:sz="0" w:space="0" w:color="auto"/>
        <w:bottom w:val="none" w:sz="0" w:space="0" w:color="auto"/>
        <w:right w:val="none" w:sz="0" w:space="0" w:color="auto"/>
      </w:divBdr>
    </w:div>
    <w:div w:id="830759619">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79322378">
      <w:bodyDiv w:val="1"/>
      <w:marLeft w:val="0"/>
      <w:marRight w:val="0"/>
      <w:marTop w:val="0"/>
      <w:marBottom w:val="0"/>
      <w:divBdr>
        <w:top w:val="none" w:sz="0" w:space="0" w:color="auto"/>
        <w:left w:val="none" w:sz="0" w:space="0" w:color="auto"/>
        <w:bottom w:val="none" w:sz="0" w:space="0" w:color="auto"/>
        <w:right w:val="none" w:sz="0" w:space="0" w:color="auto"/>
      </w:divBdr>
    </w:div>
    <w:div w:id="894044143">
      <w:bodyDiv w:val="1"/>
      <w:marLeft w:val="0"/>
      <w:marRight w:val="0"/>
      <w:marTop w:val="0"/>
      <w:marBottom w:val="0"/>
      <w:divBdr>
        <w:top w:val="none" w:sz="0" w:space="0" w:color="auto"/>
        <w:left w:val="none" w:sz="0" w:space="0" w:color="auto"/>
        <w:bottom w:val="none" w:sz="0" w:space="0" w:color="auto"/>
        <w:right w:val="none" w:sz="0" w:space="0" w:color="auto"/>
      </w:divBdr>
    </w:div>
    <w:div w:id="898593882">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7419961">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15633711">
      <w:bodyDiv w:val="1"/>
      <w:marLeft w:val="0"/>
      <w:marRight w:val="0"/>
      <w:marTop w:val="0"/>
      <w:marBottom w:val="0"/>
      <w:divBdr>
        <w:top w:val="none" w:sz="0" w:space="0" w:color="auto"/>
        <w:left w:val="none" w:sz="0" w:space="0" w:color="auto"/>
        <w:bottom w:val="none" w:sz="0" w:space="0" w:color="auto"/>
        <w:right w:val="none" w:sz="0" w:space="0" w:color="auto"/>
      </w:divBdr>
    </w:div>
    <w:div w:id="927344912">
      <w:bodyDiv w:val="1"/>
      <w:marLeft w:val="0"/>
      <w:marRight w:val="0"/>
      <w:marTop w:val="0"/>
      <w:marBottom w:val="0"/>
      <w:divBdr>
        <w:top w:val="none" w:sz="0" w:space="0" w:color="auto"/>
        <w:left w:val="none" w:sz="0" w:space="0" w:color="auto"/>
        <w:bottom w:val="none" w:sz="0" w:space="0" w:color="auto"/>
        <w:right w:val="none" w:sz="0" w:space="0" w:color="auto"/>
      </w:divBdr>
      <w:divsChild>
        <w:div w:id="1042247661">
          <w:marLeft w:val="288"/>
          <w:marRight w:val="0"/>
          <w:marTop w:val="91"/>
          <w:marBottom w:val="0"/>
          <w:divBdr>
            <w:top w:val="none" w:sz="0" w:space="0" w:color="auto"/>
            <w:left w:val="none" w:sz="0" w:space="0" w:color="auto"/>
            <w:bottom w:val="none" w:sz="0" w:space="0" w:color="auto"/>
            <w:right w:val="none" w:sz="0" w:space="0" w:color="auto"/>
          </w:divBdr>
        </w:div>
        <w:div w:id="2102486542">
          <w:marLeft w:val="288"/>
          <w:marRight w:val="0"/>
          <w:marTop w:val="91"/>
          <w:marBottom w:val="0"/>
          <w:divBdr>
            <w:top w:val="none" w:sz="0" w:space="0" w:color="auto"/>
            <w:left w:val="none" w:sz="0" w:space="0" w:color="auto"/>
            <w:bottom w:val="none" w:sz="0" w:space="0" w:color="auto"/>
            <w:right w:val="none" w:sz="0" w:space="0" w:color="auto"/>
          </w:divBdr>
        </w:div>
        <w:div w:id="171918590">
          <w:marLeft w:val="720"/>
          <w:marRight w:val="0"/>
          <w:marTop w:val="82"/>
          <w:marBottom w:val="0"/>
          <w:divBdr>
            <w:top w:val="none" w:sz="0" w:space="0" w:color="auto"/>
            <w:left w:val="none" w:sz="0" w:space="0" w:color="auto"/>
            <w:bottom w:val="none" w:sz="0" w:space="0" w:color="auto"/>
            <w:right w:val="none" w:sz="0" w:space="0" w:color="auto"/>
          </w:divBdr>
        </w:div>
        <w:div w:id="2012945899">
          <w:marLeft w:val="720"/>
          <w:marRight w:val="0"/>
          <w:marTop w:val="82"/>
          <w:marBottom w:val="0"/>
          <w:divBdr>
            <w:top w:val="none" w:sz="0" w:space="0" w:color="auto"/>
            <w:left w:val="none" w:sz="0" w:space="0" w:color="auto"/>
            <w:bottom w:val="none" w:sz="0" w:space="0" w:color="auto"/>
            <w:right w:val="none" w:sz="0" w:space="0" w:color="auto"/>
          </w:divBdr>
        </w:div>
        <w:div w:id="1505314625">
          <w:marLeft w:val="288"/>
          <w:marRight w:val="0"/>
          <w:marTop w:val="91"/>
          <w:marBottom w:val="0"/>
          <w:divBdr>
            <w:top w:val="none" w:sz="0" w:space="0" w:color="auto"/>
            <w:left w:val="none" w:sz="0" w:space="0" w:color="auto"/>
            <w:bottom w:val="none" w:sz="0" w:space="0" w:color="auto"/>
            <w:right w:val="none" w:sz="0" w:space="0" w:color="auto"/>
          </w:divBdr>
        </w:div>
      </w:divsChild>
    </w:div>
    <w:div w:id="928776684">
      <w:bodyDiv w:val="1"/>
      <w:marLeft w:val="0"/>
      <w:marRight w:val="0"/>
      <w:marTop w:val="0"/>
      <w:marBottom w:val="0"/>
      <w:divBdr>
        <w:top w:val="none" w:sz="0" w:space="0" w:color="auto"/>
        <w:left w:val="none" w:sz="0" w:space="0" w:color="auto"/>
        <w:bottom w:val="none" w:sz="0" w:space="0" w:color="auto"/>
        <w:right w:val="none" w:sz="0" w:space="0" w:color="auto"/>
      </w:divBdr>
    </w:div>
    <w:div w:id="932936265">
      <w:bodyDiv w:val="1"/>
      <w:marLeft w:val="0"/>
      <w:marRight w:val="0"/>
      <w:marTop w:val="0"/>
      <w:marBottom w:val="0"/>
      <w:divBdr>
        <w:top w:val="none" w:sz="0" w:space="0" w:color="auto"/>
        <w:left w:val="none" w:sz="0" w:space="0" w:color="auto"/>
        <w:bottom w:val="none" w:sz="0" w:space="0" w:color="auto"/>
        <w:right w:val="none" w:sz="0" w:space="0" w:color="auto"/>
      </w:divBdr>
      <w:divsChild>
        <w:div w:id="355891703">
          <w:marLeft w:val="0"/>
          <w:marRight w:val="0"/>
          <w:marTop w:val="240"/>
          <w:marBottom w:val="480"/>
          <w:divBdr>
            <w:top w:val="none" w:sz="0" w:space="0" w:color="auto"/>
            <w:left w:val="none" w:sz="0" w:space="0" w:color="auto"/>
            <w:bottom w:val="none" w:sz="0" w:space="0" w:color="auto"/>
            <w:right w:val="none" w:sz="0" w:space="0" w:color="auto"/>
          </w:divBdr>
          <w:divsChild>
            <w:div w:id="558056353">
              <w:marLeft w:val="0"/>
              <w:marRight w:val="0"/>
              <w:marTop w:val="0"/>
              <w:marBottom w:val="0"/>
              <w:divBdr>
                <w:top w:val="none" w:sz="0" w:space="0" w:color="auto"/>
                <w:left w:val="none" w:sz="0" w:space="0" w:color="auto"/>
                <w:bottom w:val="none" w:sz="0" w:space="0" w:color="auto"/>
                <w:right w:val="none" w:sz="0" w:space="0" w:color="auto"/>
              </w:divBdr>
              <w:divsChild>
                <w:div w:id="1487480425">
                  <w:marLeft w:val="0"/>
                  <w:marRight w:val="0"/>
                  <w:marTop w:val="0"/>
                  <w:marBottom w:val="0"/>
                  <w:divBdr>
                    <w:top w:val="none" w:sz="0" w:space="0" w:color="auto"/>
                    <w:left w:val="none" w:sz="0" w:space="0" w:color="auto"/>
                    <w:bottom w:val="none" w:sz="0" w:space="0" w:color="auto"/>
                    <w:right w:val="none" w:sz="0" w:space="0" w:color="auto"/>
                  </w:divBdr>
                  <w:divsChild>
                    <w:div w:id="526019877">
                      <w:marLeft w:val="0"/>
                      <w:marRight w:val="0"/>
                      <w:marTop w:val="0"/>
                      <w:marBottom w:val="0"/>
                      <w:divBdr>
                        <w:top w:val="none" w:sz="0" w:space="0" w:color="auto"/>
                        <w:left w:val="none" w:sz="0" w:space="0" w:color="auto"/>
                        <w:bottom w:val="none" w:sz="0" w:space="0" w:color="auto"/>
                        <w:right w:val="none" w:sz="0" w:space="0" w:color="auto"/>
                      </w:divBdr>
                      <w:divsChild>
                        <w:div w:id="80427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61688281">
      <w:bodyDiv w:val="1"/>
      <w:marLeft w:val="0"/>
      <w:marRight w:val="0"/>
      <w:marTop w:val="0"/>
      <w:marBottom w:val="0"/>
      <w:divBdr>
        <w:top w:val="none" w:sz="0" w:space="0" w:color="auto"/>
        <w:left w:val="none" w:sz="0" w:space="0" w:color="auto"/>
        <w:bottom w:val="none" w:sz="0" w:space="0" w:color="auto"/>
        <w:right w:val="none" w:sz="0" w:space="0" w:color="auto"/>
      </w:divBdr>
    </w:div>
    <w:div w:id="968242748">
      <w:bodyDiv w:val="1"/>
      <w:marLeft w:val="0"/>
      <w:marRight w:val="0"/>
      <w:marTop w:val="0"/>
      <w:marBottom w:val="0"/>
      <w:divBdr>
        <w:top w:val="none" w:sz="0" w:space="0" w:color="auto"/>
        <w:left w:val="none" w:sz="0" w:space="0" w:color="auto"/>
        <w:bottom w:val="none" w:sz="0" w:space="0" w:color="auto"/>
        <w:right w:val="none" w:sz="0" w:space="0" w:color="auto"/>
      </w:divBdr>
      <w:divsChild>
        <w:div w:id="1967195334">
          <w:marLeft w:val="0"/>
          <w:marRight w:val="0"/>
          <w:marTop w:val="0"/>
          <w:marBottom w:val="0"/>
          <w:divBdr>
            <w:top w:val="none" w:sz="0" w:space="0" w:color="auto"/>
            <w:left w:val="none" w:sz="0" w:space="0" w:color="auto"/>
            <w:bottom w:val="none" w:sz="0" w:space="0" w:color="auto"/>
            <w:right w:val="none" w:sz="0" w:space="0" w:color="auto"/>
          </w:divBdr>
          <w:divsChild>
            <w:div w:id="1478185105">
              <w:marLeft w:val="0"/>
              <w:marRight w:val="0"/>
              <w:marTop w:val="0"/>
              <w:marBottom w:val="0"/>
              <w:divBdr>
                <w:top w:val="none" w:sz="0" w:space="0" w:color="auto"/>
                <w:left w:val="none" w:sz="0" w:space="0" w:color="auto"/>
                <w:bottom w:val="none" w:sz="0" w:space="0" w:color="auto"/>
                <w:right w:val="none" w:sz="0" w:space="0" w:color="auto"/>
              </w:divBdr>
              <w:divsChild>
                <w:div w:id="747727815">
                  <w:marLeft w:val="0"/>
                  <w:marRight w:val="0"/>
                  <w:marTop w:val="0"/>
                  <w:marBottom w:val="0"/>
                  <w:divBdr>
                    <w:top w:val="none" w:sz="0" w:space="0" w:color="auto"/>
                    <w:left w:val="none" w:sz="0" w:space="0" w:color="auto"/>
                    <w:bottom w:val="none" w:sz="0" w:space="0" w:color="auto"/>
                    <w:right w:val="none" w:sz="0" w:space="0" w:color="auto"/>
                  </w:divBdr>
                  <w:divsChild>
                    <w:div w:id="24528041">
                      <w:marLeft w:val="-169"/>
                      <w:marRight w:val="-169"/>
                      <w:marTop w:val="0"/>
                      <w:marBottom w:val="0"/>
                      <w:divBdr>
                        <w:top w:val="none" w:sz="0" w:space="0" w:color="auto"/>
                        <w:left w:val="none" w:sz="0" w:space="0" w:color="auto"/>
                        <w:bottom w:val="none" w:sz="0" w:space="0" w:color="auto"/>
                        <w:right w:val="none" w:sz="0" w:space="0" w:color="auto"/>
                      </w:divBdr>
                      <w:divsChild>
                        <w:div w:id="256207509">
                          <w:marLeft w:val="0"/>
                          <w:marRight w:val="0"/>
                          <w:marTop w:val="0"/>
                          <w:marBottom w:val="0"/>
                          <w:divBdr>
                            <w:top w:val="none" w:sz="0" w:space="0" w:color="auto"/>
                            <w:left w:val="none" w:sz="0" w:space="0" w:color="auto"/>
                            <w:bottom w:val="none" w:sz="0" w:space="0" w:color="auto"/>
                            <w:right w:val="none" w:sz="0" w:space="0" w:color="auto"/>
                          </w:divBdr>
                          <w:divsChild>
                            <w:div w:id="18552183">
                              <w:marLeft w:val="-169"/>
                              <w:marRight w:val="-169"/>
                              <w:marTop w:val="0"/>
                              <w:marBottom w:val="0"/>
                              <w:divBdr>
                                <w:top w:val="none" w:sz="0" w:space="0" w:color="auto"/>
                                <w:left w:val="none" w:sz="0" w:space="0" w:color="auto"/>
                                <w:bottom w:val="none" w:sz="0" w:space="0" w:color="auto"/>
                                <w:right w:val="none" w:sz="0" w:space="0" w:color="auto"/>
                              </w:divBdr>
                              <w:divsChild>
                                <w:div w:id="121269386">
                                  <w:marLeft w:val="0"/>
                                  <w:marRight w:val="0"/>
                                  <w:marTop w:val="0"/>
                                  <w:marBottom w:val="0"/>
                                  <w:divBdr>
                                    <w:top w:val="none" w:sz="0" w:space="0" w:color="auto"/>
                                    <w:left w:val="none" w:sz="0" w:space="0" w:color="auto"/>
                                    <w:bottom w:val="none" w:sz="0" w:space="0" w:color="auto"/>
                                    <w:right w:val="none" w:sz="0" w:space="0" w:color="auto"/>
                                  </w:divBdr>
                                  <w:divsChild>
                                    <w:div w:id="958726444">
                                      <w:marLeft w:val="-169"/>
                                      <w:marRight w:val="-169"/>
                                      <w:marTop w:val="0"/>
                                      <w:marBottom w:val="0"/>
                                      <w:divBdr>
                                        <w:top w:val="none" w:sz="0" w:space="0" w:color="auto"/>
                                        <w:left w:val="none" w:sz="0" w:space="0" w:color="auto"/>
                                        <w:bottom w:val="none" w:sz="0" w:space="0" w:color="auto"/>
                                        <w:right w:val="none" w:sz="0" w:space="0" w:color="auto"/>
                                      </w:divBdr>
                                      <w:divsChild>
                                        <w:div w:id="97559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4937656">
      <w:bodyDiv w:val="1"/>
      <w:marLeft w:val="0"/>
      <w:marRight w:val="0"/>
      <w:marTop w:val="0"/>
      <w:marBottom w:val="0"/>
      <w:divBdr>
        <w:top w:val="none" w:sz="0" w:space="0" w:color="auto"/>
        <w:left w:val="none" w:sz="0" w:space="0" w:color="auto"/>
        <w:bottom w:val="none" w:sz="0" w:space="0" w:color="auto"/>
        <w:right w:val="none" w:sz="0" w:space="0" w:color="auto"/>
      </w:divBdr>
    </w:div>
    <w:div w:id="1027750535">
      <w:bodyDiv w:val="1"/>
      <w:marLeft w:val="0"/>
      <w:marRight w:val="0"/>
      <w:marTop w:val="0"/>
      <w:marBottom w:val="0"/>
      <w:divBdr>
        <w:top w:val="none" w:sz="0" w:space="0" w:color="auto"/>
        <w:left w:val="none" w:sz="0" w:space="0" w:color="auto"/>
        <w:bottom w:val="none" w:sz="0" w:space="0" w:color="auto"/>
        <w:right w:val="none" w:sz="0" w:space="0" w:color="auto"/>
      </w:divBdr>
    </w:div>
    <w:div w:id="1032264903">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4253832">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55394275">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5029119">
      <w:bodyDiv w:val="1"/>
      <w:marLeft w:val="0"/>
      <w:marRight w:val="0"/>
      <w:marTop w:val="0"/>
      <w:marBottom w:val="0"/>
      <w:divBdr>
        <w:top w:val="none" w:sz="0" w:space="0" w:color="auto"/>
        <w:left w:val="none" w:sz="0" w:space="0" w:color="auto"/>
        <w:bottom w:val="none" w:sz="0" w:space="0" w:color="auto"/>
        <w:right w:val="none" w:sz="0" w:space="0" w:color="auto"/>
      </w:divBdr>
    </w:div>
    <w:div w:id="1066100267">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75931645">
      <w:bodyDiv w:val="1"/>
      <w:marLeft w:val="0"/>
      <w:marRight w:val="0"/>
      <w:marTop w:val="0"/>
      <w:marBottom w:val="0"/>
      <w:divBdr>
        <w:top w:val="none" w:sz="0" w:space="0" w:color="auto"/>
        <w:left w:val="none" w:sz="0" w:space="0" w:color="auto"/>
        <w:bottom w:val="none" w:sz="0" w:space="0" w:color="auto"/>
        <w:right w:val="none" w:sz="0" w:space="0" w:color="auto"/>
      </w:divBdr>
    </w:div>
    <w:div w:id="1104108753">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21680915">
      <w:bodyDiv w:val="1"/>
      <w:marLeft w:val="0"/>
      <w:marRight w:val="0"/>
      <w:marTop w:val="0"/>
      <w:marBottom w:val="0"/>
      <w:divBdr>
        <w:top w:val="none" w:sz="0" w:space="0" w:color="auto"/>
        <w:left w:val="none" w:sz="0" w:space="0" w:color="auto"/>
        <w:bottom w:val="none" w:sz="0" w:space="0" w:color="auto"/>
        <w:right w:val="none" w:sz="0" w:space="0" w:color="auto"/>
      </w:divBdr>
      <w:divsChild>
        <w:div w:id="1303340404">
          <w:marLeft w:val="0"/>
          <w:marRight w:val="0"/>
          <w:marTop w:val="240"/>
          <w:marBottom w:val="480"/>
          <w:divBdr>
            <w:top w:val="none" w:sz="0" w:space="0" w:color="auto"/>
            <w:left w:val="none" w:sz="0" w:space="0" w:color="auto"/>
            <w:bottom w:val="none" w:sz="0" w:space="0" w:color="auto"/>
            <w:right w:val="none" w:sz="0" w:space="0" w:color="auto"/>
          </w:divBdr>
          <w:divsChild>
            <w:div w:id="87040318">
              <w:marLeft w:val="0"/>
              <w:marRight w:val="0"/>
              <w:marTop w:val="0"/>
              <w:marBottom w:val="0"/>
              <w:divBdr>
                <w:top w:val="none" w:sz="0" w:space="0" w:color="auto"/>
                <w:left w:val="none" w:sz="0" w:space="0" w:color="auto"/>
                <w:bottom w:val="none" w:sz="0" w:space="0" w:color="auto"/>
                <w:right w:val="none" w:sz="0" w:space="0" w:color="auto"/>
              </w:divBdr>
              <w:divsChild>
                <w:div w:id="1038701160">
                  <w:marLeft w:val="0"/>
                  <w:marRight w:val="0"/>
                  <w:marTop w:val="0"/>
                  <w:marBottom w:val="0"/>
                  <w:divBdr>
                    <w:top w:val="none" w:sz="0" w:space="0" w:color="auto"/>
                    <w:left w:val="none" w:sz="0" w:space="0" w:color="auto"/>
                    <w:bottom w:val="none" w:sz="0" w:space="0" w:color="auto"/>
                    <w:right w:val="none" w:sz="0" w:space="0" w:color="auto"/>
                  </w:divBdr>
                  <w:divsChild>
                    <w:div w:id="549420609">
                      <w:marLeft w:val="0"/>
                      <w:marRight w:val="0"/>
                      <w:marTop w:val="0"/>
                      <w:marBottom w:val="0"/>
                      <w:divBdr>
                        <w:top w:val="none" w:sz="0" w:space="0" w:color="auto"/>
                        <w:left w:val="none" w:sz="0" w:space="0" w:color="auto"/>
                        <w:bottom w:val="none" w:sz="0" w:space="0" w:color="auto"/>
                        <w:right w:val="none" w:sz="0" w:space="0" w:color="auto"/>
                      </w:divBdr>
                      <w:divsChild>
                        <w:div w:id="1696737113">
                          <w:marLeft w:val="0"/>
                          <w:marRight w:val="0"/>
                          <w:marTop w:val="0"/>
                          <w:marBottom w:val="0"/>
                          <w:divBdr>
                            <w:top w:val="none" w:sz="0" w:space="0" w:color="auto"/>
                            <w:left w:val="none" w:sz="0" w:space="0" w:color="auto"/>
                            <w:bottom w:val="none" w:sz="0" w:space="0" w:color="auto"/>
                            <w:right w:val="none" w:sz="0" w:space="0" w:color="auto"/>
                          </w:divBdr>
                          <w:divsChild>
                            <w:div w:id="927612628">
                              <w:marLeft w:val="0"/>
                              <w:marRight w:val="0"/>
                              <w:marTop w:val="150"/>
                              <w:marBottom w:val="150"/>
                              <w:divBdr>
                                <w:top w:val="none" w:sz="0" w:space="0" w:color="auto"/>
                                <w:left w:val="none" w:sz="0" w:space="0" w:color="auto"/>
                                <w:bottom w:val="none" w:sz="0" w:space="0" w:color="auto"/>
                                <w:right w:val="none" w:sz="0" w:space="0" w:color="auto"/>
                              </w:divBdr>
                              <w:divsChild>
                                <w:div w:id="1175609462">
                                  <w:marLeft w:val="0"/>
                                  <w:marRight w:val="0"/>
                                  <w:marTop w:val="0"/>
                                  <w:marBottom w:val="0"/>
                                  <w:divBdr>
                                    <w:top w:val="none" w:sz="0" w:space="0" w:color="auto"/>
                                    <w:left w:val="none" w:sz="0" w:space="0" w:color="auto"/>
                                    <w:bottom w:val="none" w:sz="0" w:space="0" w:color="auto"/>
                                    <w:right w:val="none" w:sz="0" w:space="0" w:color="auto"/>
                                  </w:divBdr>
                                  <w:divsChild>
                                    <w:div w:id="158664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68523736">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78735848">
      <w:bodyDiv w:val="1"/>
      <w:marLeft w:val="0"/>
      <w:marRight w:val="0"/>
      <w:marTop w:val="0"/>
      <w:marBottom w:val="0"/>
      <w:divBdr>
        <w:top w:val="none" w:sz="0" w:space="0" w:color="auto"/>
        <w:left w:val="none" w:sz="0" w:space="0" w:color="auto"/>
        <w:bottom w:val="none" w:sz="0" w:space="0" w:color="auto"/>
        <w:right w:val="none" w:sz="0" w:space="0" w:color="auto"/>
      </w:divBdr>
    </w:div>
    <w:div w:id="1190601991">
      <w:bodyDiv w:val="1"/>
      <w:marLeft w:val="0"/>
      <w:marRight w:val="0"/>
      <w:marTop w:val="0"/>
      <w:marBottom w:val="0"/>
      <w:divBdr>
        <w:top w:val="none" w:sz="0" w:space="0" w:color="auto"/>
        <w:left w:val="none" w:sz="0" w:space="0" w:color="auto"/>
        <w:bottom w:val="none" w:sz="0" w:space="0" w:color="auto"/>
        <w:right w:val="none" w:sz="0" w:space="0" w:color="auto"/>
      </w:divBdr>
    </w:div>
    <w:div w:id="1201748099">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40208881">
      <w:bodyDiv w:val="1"/>
      <w:marLeft w:val="0"/>
      <w:marRight w:val="0"/>
      <w:marTop w:val="0"/>
      <w:marBottom w:val="0"/>
      <w:divBdr>
        <w:top w:val="none" w:sz="0" w:space="0" w:color="auto"/>
        <w:left w:val="none" w:sz="0" w:space="0" w:color="auto"/>
        <w:bottom w:val="none" w:sz="0" w:space="0" w:color="auto"/>
        <w:right w:val="none" w:sz="0" w:space="0" w:color="auto"/>
      </w:divBdr>
      <w:divsChild>
        <w:div w:id="1295403481">
          <w:marLeft w:val="0"/>
          <w:marRight w:val="0"/>
          <w:marTop w:val="0"/>
          <w:marBottom w:val="240"/>
          <w:divBdr>
            <w:top w:val="none" w:sz="0" w:space="0" w:color="auto"/>
            <w:left w:val="none" w:sz="0" w:space="0" w:color="auto"/>
            <w:bottom w:val="single" w:sz="6" w:space="0" w:color="CCCCCC"/>
            <w:right w:val="none" w:sz="0" w:space="0" w:color="auto"/>
          </w:divBdr>
        </w:div>
        <w:div w:id="1799495767">
          <w:marLeft w:val="0"/>
          <w:marRight w:val="0"/>
          <w:marTop w:val="0"/>
          <w:marBottom w:val="0"/>
          <w:divBdr>
            <w:top w:val="none" w:sz="0" w:space="0" w:color="auto"/>
            <w:left w:val="none" w:sz="0" w:space="0" w:color="auto"/>
            <w:bottom w:val="none" w:sz="0" w:space="0" w:color="auto"/>
            <w:right w:val="none" w:sz="0" w:space="0" w:color="auto"/>
          </w:divBdr>
          <w:divsChild>
            <w:div w:id="454720106">
              <w:marLeft w:val="0"/>
              <w:marRight w:val="0"/>
              <w:marTop w:val="0"/>
              <w:marBottom w:val="0"/>
              <w:divBdr>
                <w:top w:val="none" w:sz="0" w:space="0" w:color="auto"/>
                <w:left w:val="none" w:sz="0" w:space="0" w:color="auto"/>
                <w:bottom w:val="none" w:sz="0" w:space="0" w:color="auto"/>
                <w:right w:val="none" w:sz="0" w:space="0" w:color="auto"/>
              </w:divBdr>
            </w:div>
            <w:div w:id="517694619">
              <w:marLeft w:val="0"/>
              <w:marRight w:val="0"/>
              <w:marTop w:val="0"/>
              <w:marBottom w:val="0"/>
              <w:divBdr>
                <w:top w:val="none" w:sz="0" w:space="0" w:color="auto"/>
                <w:left w:val="none" w:sz="0" w:space="0" w:color="auto"/>
                <w:bottom w:val="none" w:sz="0" w:space="0" w:color="auto"/>
                <w:right w:val="none" w:sz="0" w:space="0" w:color="auto"/>
              </w:divBdr>
            </w:div>
            <w:div w:id="1547251204">
              <w:marLeft w:val="0"/>
              <w:marRight w:val="0"/>
              <w:marTop w:val="0"/>
              <w:marBottom w:val="0"/>
              <w:divBdr>
                <w:top w:val="none" w:sz="0" w:space="0" w:color="auto"/>
                <w:left w:val="none" w:sz="0" w:space="0" w:color="auto"/>
                <w:bottom w:val="none" w:sz="0" w:space="0" w:color="auto"/>
                <w:right w:val="none" w:sz="0" w:space="0" w:color="auto"/>
              </w:divBdr>
              <w:divsChild>
                <w:div w:id="13092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65531600">
      <w:bodyDiv w:val="1"/>
      <w:marLeft w:val="0"/>
      <w:marRight w:val="0"/>
      <w:marTop w:val="0"/>
      <w:marBottom w:val="0"/>
      <w:divBdr>
        <w:top w:val="none" w:sz="0" w:space="0" w:color="auto"/>
        <w:left w:val="none" w:sz="0" w:space="0" w:color="auto"/>
        <w:bottom w:val="none" w:sz="0" w:space="0" w:color="auto"/>
        <w:right w:val="none" w:sz="0" w:space="0" w:color="auto"/>
      </w:divBdr>
      <w:divsChild>
        <w:div w:id="1926718920">
          <w:marLeft w:val="0"/>
          <w:marRight w:val="0"/>
          <w:marTop w:val="0"/>
          <w:marBottom w:val="0"/>
          <w:divBdr>
            <w:top w:val="none" w:sz="0" w:space="0" w:color="auto"/>
            <w:left w:val="none" w:sz="0" w:space="0" w:color="auto"/>
            <w:bottom w:val="none" w:sz="0" w:space="0" w:color="auto"/>
            <w:right w:val="none" w:sz="0" w:space="0" w:color="auto"/>
          </w:divBdr>
          <w:divsChild>
            <w:div w:id="310209853">
              <w:marLeft w:val="0"/>
              <w:marRight w:val="0"/>
              <w:marTop w:val="0"/>
              <w:marBottom w:val="0"/>
              <w:divBdr>
                <w:top w:val="none" w:sz="0" w:space="0" w:color="auto"/>
                <w:left w:val="none" w:sz="0" w:space="0" w:color="auto"/>
                <w:bottom w:val="none" w:sz="0" w:space="0" w:color="auto"/>
                <w:right w:val="none" w:sz="0" w:space="0" w:color="auto"/>
              </w:divBdr>
              <w:divsChild>
                <w:div w:id="461702195">
                  <w:marLeft w:val="0"/>
                  <w:marRight w:val="0"/>
                  <w:marTop w:val="0"/>
                  <w:marBottom w:val="0"/>
                  <w:divBdr>
                    <w:top w:val="none" w:sz="0" w:space="0" w:color="auto"/>
                    <w:left w:val="none" w:sz="0" w:space="0" w:color="auto"/>
                    <w:bottom w:val="none" w:sz="0" w:space="0" w:color="auto"/>
                    <w:right w:val="none" w:sz="0" w:space="0" w:color="auto"/>
                  </w:divBdr>
                  <w:divsChild>
                    <w:div w:id="1122915374">
                      <w:marLeft w:val="0"/>
                      <w:marRight w:val="0"/>
                      <w:marTop w:val="0"/>
                      <w:marBottom w:val="0"/>
                      <w:divBdr>
                        <w:top w:val="none" w:sz="0" w:space="0" w:color="auto"/>
                        <w:left w:val="none" w:sz="0" w:space="0" w:color="auto"/>
                        <w:bottom w:val="none" w:sz="0" w:space="0" w:color="auto"/>
                        <w:right w:val="none" w:sz="0" w:space="0" w:color="auto"/>
                      </w:divBdr>
                      <w:divsChild>
                        <w:div w:id="1683318783">
                          <w:marLeft w:val="0"/>
                          <w:marRight w:val="0"/>
                          <w:marTop w:val="0"/>
                          <w:marBottom w:val="0"/>
                          <w:divBdr>
                            <w:top w:val="none" w:sz="0" w:space="0" w:color="auto"/>
                            <w:left w:val="none" w:sz="0" w:space="0" w:color="auto"/>
                            <w:bottom w:val="none" w:sz="0" w:space="0" w:color="auto"/>
                            <w:right w:val="none" w:sz="0" w:space="0" w:color="auto"/>
                          </w:divBdr>
                        </w:div>
                        <w:div w:id="1309554745">
                          <w:marLeft w:val="0"/>
                          <w:marRight w:val="0"/>
                          <w:marTop w:val="0"/>
                          <w:marBottom w:val="0"/>
                          <w:divBdr>
                            <w:top w:val="none" w:sz="0" w:space="0" w:color="auto"/>
                            <w:left w:val="none" w:sz="0" w:space="0" w:color="auto"/>
                            <w:bottom w:val="none" w:sz="0" w:space="0" w:color="auto"/>
                            <w:right w:val="none" w:sz="0" w:space="0" w:color="auto"/>
                          </w:divBdr>
                        </w:div>
                        <w:div w:id="212887109">
                          <w:marLeft w:val="0"/>
                          <w:marRight w:val="0"/>
                          <w:marTop w:val="0"/>
                          <w:marBottom w:val="0"/>
                          <w:divBdr>
                            <w:top w:val="none" w:sz="0" w:space="0" w:color="auto"/>
                            <w:left w:val="none" w:sz="0" w:space="0" w:color="auto"/>
                            <w:bottom w:val="none" w:sz="0" w:space="0" w:color="auto"/>
                            <w:right w:val="none" w:sz="0" w:space="0" w:color="auto"/>
                          </w:divBdr>
                        </w:div>
                        <w:div w:id="353464710">
                          <w:marLeft w:val="0"/>
                          <w:marRight w:val="0"/>
                          <w:marTop w:val="0"/>
                          <w:marBottom w:val="0"/>
                          <w:divBdr>
                            <w:top w:val="none" w:sz="0" w:space="0" w:color="auto"/>
                            <w:left w:val="none" w:sz="0" w:space="0" w:color="auto"/>
                            <w:bottom w:val="none" w:sz="0" w:space="0" w:color="auto"/>
                            <w:right w:val="none" w:sz="0" w:space="0" w:color="auto"/>
                          </w:divBdr>
                        </w:div>
                        <w:div w:id="12550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291016899">
      <w:bodyDiv w:val="1"/>
      <w:marLeft w:val="0"/>
      <w:marRight w:val="0"/>
      <w:marTop w:val="0"/>
      <w:marBottom w:val="0"/>
      <w:divBdr>
        <w:top w:val="none" w:sz="0" w:space="0" w:color="auto"/>
        <w:left w:val="none" w:sz="0" w:space="0" w:color="auto"/>
        <w:bottom w:val="none" w:sz="0" w:space="0" w:color="auto"/>
        <w:right w:val="none" w:sz="0" w:space="0" w:color="auto"/>
      </w:divBdr>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4988034">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58651526">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74578036">
      <w:bodyDiv w:val="1"/>
      <w:marLeft w:val="0"/>
      <w:marRight w:val="0"/>
      <w:marTop w:val="0"/>
      <w:marBottom w:val="0"/>
      <w:divBdr>
        <w:top w:val="none" w:sz="0" w:space="0" w:color="auto"/>
        <w:left w:val="none" w:sz="0" w:space="0" w:color="auto"/>
        <w:bottom w:val="none" w:sz="0" w:space="0" w:color="auto"/>
        <w:right w:val="none" w:sz="0" w:space="0" w:color="auto"/>
      </w:divBdr>
      <w:divsChild>
        <w:div w:id="1896775160">
          <w:marLeft w:val="0"/>
          <w:marRight w:val="0"/>
          <w:marTop w:val="240"/>
          <w:marBottom w:val="480"/>
          <w:divBdr>
            <w:top w:val="none" w:sz="0" w:space="0" w:color="auto"/>
            <w:left w:val="none" w:sz="0" w:space="0" w:color="auto"/>
            <w:bottom w:val="none" w:sz="0" w:space="0" w:color="auto"/>
            <w:right w:val="none" w:sz="0" w:space="0" w:color="auto"/>
          </w:divBdr>
          <w:divsChild>
            <w:div w:id="1530529178">
              <w:marLeft w:val="0"/>
              <w:marRight w:val="0"/>
              <w:marTop w:val="0"/>
              <w:marBottom w:val="0"/>
              <w:divBdr>
                <w:top w:val="none" w:sz="0" w:space="0" w:color="auto"/>
                <w:left w:val="none" w:sz="0" w:space="0" w:color="auto"/>
                <w:bottom w:val="none" w:sz="0" w:space="0" w:color="auto"/>
                <w:right w:val="none" w:sz="0" w:space="0" w:color="auto"/>
              </w:divBdr>
              <w:divsChild>
                <w:div w:id="916742039">
                  <w:marLeft w:val="0"/>
                  <w:marRight w:val="0"/>
                  <w:marTop w:val="0"/>
                  <w:marBottom w:val="0"/>
                  <w:divBdr>
                    <w:top w:val="none" w:sz="0" w:space="0" w:color="auto"/>
                    <w:left w:val="none" w:sz="0" w:space="0" w:color="auto"/>
                    <w:bottom w:val="none" w:sz="0" w:space="0" w:color="auto"/>
                    <w:right w:val="none" w:sz="0" w:space="0" w:color="auto"/>
                  </w:divBdr>
                  <w:divsChild>
                    <w:div w:id="451749195">
                      <w:marLeft w:val="0"/>
                      <w:marRight w:val="0"/>
                      <w:marTop w:val="0"/>
                      <w:marBottom w:val="0"/>
                      <w:divBdr>
                        <w:top w:val="none" w:sz="0" w:space="0" w:color="auto"/>
                        <w:left w:val="none" w:sz="0" w:space="0" w:color="auto"/>
                        <w:bottom w:val="none" w:sz="0" w:space="0" w:color="auto"/>
                        <w:right w:val="none" w:sz="0" w:space="0" w:color="auto"/>
                      </w:divBdr>
                      <w:divsChild>
                        <w:div w:id="332221723">
                          <w:marLeft w:val="0"/>
                          <w:marRight w:val="0"/>
                          <w:marTop w:val="0"/>
                          <w:marBottom w:val="0"/>
                          <w:divBdr>
                            <w:top w:val="none" w:sz="0" w:space="0" w:color="auto"/>
                            <w:left w:val="none" w:sz="0" w:space="0" w:color="auto"/>
                            <w:bottom w:val="none" w:sz="0" w:space="0" w:color="auto"/>
                            <w:right w:val="none" w:sz="0" w:space="0" w:color="auto"/>
                          </w:divBdr>
                          <w:divsChild>
                            <w:div w:id="564218238">
                              <w:marLeft w:val="0"/>
                              <w:marRight w:val="0"/>
                              <w:marTop w:val="150"/>
                              <w:marBottom w:val="150"/>
                              <w:divBdr>
                                <w:top w:val="none" w:sz="0" w:space="0" w:color="auto"/>
                                <w:left w:val="none" w:sz="0" w:space="0" w:color="auto"/>
                                <w:bottom w:val="none" w:sz="0" w:space="0" w:color="auto"/>
                                <w:right w:val="none" w:sz="0" w:space="0" w:color="auto"/>
                              </w:divBdr>
                              <w:divsChild>
                                <w:div w:id="169755056">
                                  <w:marLeft w:val="0"/>
                                  <w:marRight w:val="0"/>
                                  <w:marTop w:val="0"/>
                                  <w:marBottom w:val="0"/>
                                  <w:divBdr>
                                    <w:top w:val="none" w:sz="0" w:space="0" w:color="auto"/>
                                    <w:left w:val="none" w:sz="0" w:space="0" w:color="auto"/>
                                    <w:bottom w:val="none" w:sz="0" w:space="0" w:color="auto"/>
                                    <w:right w:val="none" w:sz="0" w:space="0" w:color="auto"/>
                                  </w:divBdr>
                                  <w:divsChild>
                                    <w:div w:id="5370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88528755">
      <w:bodyDiv w:val="1"/>
      <w:marLeft w:val="0"/>
      <w:marRight w:val="0"/>
      <w:marTop w:val="0"/>
      <w:marBottom w:val="0"/>
      <w:divBdr>
        <w:top w:val="none" w:sz="0" w:space="0" w:color="auto"/>
        <w:left w:val="none" w:sz="0" w:space="0" w:color="auto"/>
        <w:bottom w:val="none" w:sz="0" w:space="0" w:color="auto"/>
        <w:right w:val="none" w:sz="0" w:space="0" w:color="auto"/>
      </w:divBdr>
      <w:divsChild>
        <w:div w:id="1465073997">
          <w:marLeft w:val="0"/>
          <w:marRight w:val="0"/>
          <w:marTop w:val="240"/>
          <w:marBottom w:val="480"/>
          <w:divBdr>
            <w:top w:val="none" w:sz="0" w:space="0" w:color="auto"/>
            <w:left w:val="none" w:sz="0" w:space="0" w:color="auto"/>
            <w:bottom w:val="none" w:sz="0" w:space="0" w:color="auto"/>
            <w:right w:val="none" w:sz="0" w:space="0" w:color="auto"/>
          </w:divBdr>
          <w:divsChild>
            <w:div w:id="1510369313">
              <w:marLeft w:val="0"/>
              <w:marRight w:val="0"/>
              <w:marTop w:val="0"/>
              <w:marBottom w:val="0"/>
              <w:divBdr>
                <w:top w:val="none" w:sz="0" w:space="0" w:color="auto"/>
                <w:left w:val="none" w:sz="0" w:space="0" w:color="auto"/>
                <w:bottom w:val="none" w:sz="0" w:space="0" w:color="auto"/>
                <w:right w:val="none" w:sz="0" w:space="0" w:color="auto"/>
              </w:divBdr>
              <w:divsChild>
                <w:div w:id="1741831114">
                  <w:marLeft w:val="0"/>
                  <w:marRight w:val="0"/>
                  <w:marTop w:val="0"/>
                  <w:marBottom w:val="0"/>
                  <w:divBdr>
                    <w:top w:val="none" w:sz="0" w:space="0" w:color="auto"/>
                    <w:left w:val="none" w:sz="0" w:space="0" w:color="auto"/>
                    <w:bottom w:val="none" w:sz="0" w:space="0" w:color="auto"/>
                    <w:right w:val="none" w:sz="0" w:space="0" w:color="auto"/>
                  </w:divBdr>
                  <w:divsChild>
                    <w:div w:id="1377897766">
                      <w:marLeft w:val="0"/>
                      <w:marRight w:val="0"/>
                      <w:marTop w:val="0"/>
                      <w:marBottom w:val="0"/>
                      <w:divBdr>
                        <w:top w:val="none" w:sz="0" w:space="0" w:color="auto"/>
                        <w:left w:val="none" w:sz="0" w:space="0" w:color="auto"/>
                        <w:bottom w:val="none" w:sz="0" w:space="0" w:color="auto"/>
                        <w:right w:val="none" w:sz="0" w:space="0" w:color="auto"/>
                      </w:divBdr>
                      <w:divsChild>
                        <w:div w:id="926424005">
                          <w:marLeft w:val="0"/>
                          <w:marRight w:val="0"/>
                          <w:marTop w:val="0"/>
                          <w:marBottom w:val="0"/>
                          <w:divBdr>
                            <w:top w:val="none" w:sz="0" w:space="0" w:color="auto"/>
                            <w:left w:val="none" w:sz="0" w:space="0" w:color="auto"/>
                            <w:bottom w:val="none" w:sz="0" w:space="0" w:color="auto"/>
                            <w:right w:val="none" w:sz="0" w:space="0" w:color="auto"/>
                          </w:divBdr>
                          <w:divsChild>
                            <w:div w:id="1994605551">
                              <w:marLeft w:val="0"/>
                              <w:marRight w:val="0"/>
                              <w:marTop w:val="150"/>
                              <w:marBottom w:val="150"/>
                              <w:divBdr>
                                <w:top w:val="none" w:sz="0" w:space="0" w:color="auto"/>
                                <w:left w:val="none" w:sz="0" w:space="0" w:color="auto"/>
                                <w:bottom w:val="none" w:sz="0" w:space="0" w:color="auto"/>
                                <w:right w:val="none" w:sz="0" w:space="0" w:color="auto"/>
                              </w:divBdr>
                              <w:divsChild>
                                <w:div w:id="550728451">
                                  <w:marLeft w:val="0"/>
                                  <w:marRight w:val="0"/>
                                  <w:marTop w:val="0"/>
                                  <w:marBottom w:val="0"/>
                                  <w:divBdr>
                                    <w:top w:val="none" w:sz="0" w:space="0" w:color="auto"/>
                                    <w:left w:val="none" w:sz="0" w:space="0" w:color="auto"/>
                                    <w:bottom w:val="none" w:sz="0" w:space="0" w:color="auto"/>
                                    <w:right w:val="none" w:sz="0" w:space="0" w:color="auto"/>
                                  </w:divBdr>
                                  <w:divsChild>
                                    <w:div w:id="54244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419255110">
      <w:bodyDiv w:val="1"/>
      <w:marLeft w:val="0"/>
      <w:marRight w:val="0"/>
      <w:marTop w:val="0"/>
      <w:marBottom w:val="0"/>
      <w:divBdr>
        <w:top w:val="none" w:sz="0" w:space="0" w:color="auto"/>
        <w:left w:val="none" w:sz="0" w:space="0" w:color="auto"/>
        <w:bottom w:val="none" w:sz="0" w:space="0" w:color="auto"/>
        <w:right w:val="none" w:sz="0" w:space="0" w:color="auto"/>
      </w:divBdr>
    </w:div>
    <w:div w:id="1422414849">
      <w:bodyDiv w:val="1"/>
      <w:marLeft w:val="0"/>
      <w:marRight w:val="0"/>
      <w:marTop w:val="0"/>
      <w:marBottom w:val="0"/>
      <w:divBdr>
        <w:top w:val="none" w:sz="0" w:space="0" w:color="auto"/>
        <w:left w:val="none" w:sz="0" w:space="0" w:color="auto"/>
        <w:bottom w:val="none" w:sz="0" w:space="0" w:color="auto"/>
        <w:right w:val="none" w:sz="0" w:space="0" w:color="auto"/>
      </w:divBdr>
    </w:div>
    <w:div w:id="1426414193">
      <w:bodyDiv w:val="1"/>
      <w:marLeft w:val="0"/>
      <w:marRight w:val="0"/>
      <w:marTop w:val="0"/>
      <w:marBottom w:val="0"/>
      <w:divBdr>
        <w:top w:val="none" w:sz="0" w:space="0" w:color="auto"/>
        <w:left w:val="none" w:sz="0" w:space="0" w:color="auto"/>
        <w:bottom w:val="none" w:sz="0" w:space="0" w:color="auto"/>
        <w:right w:val="none" w:sz="0" w:space="0" w:color="auto"/>
      </w:divBdr>
    </w:div>
    <w:div w:id="1430812923">
      <w:bodyDiv w:val="1"/>
      <w:marLeft w:val="0"/>
      <w:marRight w:val="0"/>
      <w:marTop w:val="0"/>
      <w:marBottom w:val="0"/>
      <w:divBdr>
        <w:top w:val="none" w:sz="0" w:space="0" w:color="auto"/>
        <w:left w:val="none" w:sz="0" w:space="0" w:color="auto"/>
        <w:bottom w:val="none" w:sz="0" w:space="0" w:color="auto"/>
        <w:right w:val="none" w:sz="0" w:space="0" w:color="auto"/>
      </w:divBdr>
      <w:divsChild>
        <w:div w:id="1698696395">
          <w:marLeft w:val="0"/>
          <w:marRight w:val="0"/>
          <w:marTop w:val="240"/>
          <w:marBottom w:val="480"/>
          <w:divBdr>
            <w:top w:val="none" w:sz="0" w:space="0" w:color="auto"/>
            <w:left w:val="none" w:sz="0" w:space="0" w:color="auto"/>
            <w:bottom w:val="none" w:sz="0" w:space="0" w:color="auto"/>
            <w:right w:val="none" w:sz="0" w:space="0" w:color="auto"/>
          </w:divBdr>
          <w:divsChild>
            <w:div w:id="55981629">
              <w:marLeft w:val="0"/>
              <w:marRight w:val="0"/>
              <w:marTop w:val="0"/>
              <w:marBottom w:val="0"/>
              <w:divBdr>
                <w:top w:val="none" w:sz="0" w:space="0" w:color="auto"/>
                <w:left w:val="none" w:sz="0" w:space="0" w:color="auto"/>
                <w:bottom w:val="none" w:sz="0" w:space="0" w:color="auto"/>
                <w:right w:val="none" w:sz="0" w:space="0" w:color="auto"/>
              </w:divBdr>
              <w:divsChild>
                <w:div w:id="162207135">
                  <w:marLeft w:val="0"/>
                  <w:marRight w:val="0"/>
                  <w:marTop w:val="0"/>
                  <w:marBottom w:val="0"/>
                  <w:divBdr>
                    <w:top w:val="none" w:sz="0" w:space="0" w:color="auto"/>
                    <w:left w:val="none" w:sz="0" w:space="0" w:color="auto"/>
                    <w:bottom w:val="none" w:sz="0" w:space="0" w:color="auto"/>
                    <w:right w:val="none" w:sz="0" w:space="0" w:color="auto"/>
                  </w:divBdr>
                  <w:divsChild>
                    <w:div w:id="1188762319">
                      <w:marLeft w:val="0"/>
                      <w:marRight w:val="0"/>
                      <w:marTop w:val="0"/>
                      <w:marBottom w:val="0"/>
                      <w:divBdr>
                        <w:top w:val="none" w:sz="0" w:space="0" w:color="auto"/>
                        <w:left w:val="none" w:sz="0" w:space="0" w:color="auto"/>
                        <w:bottom w:val="none" w:sz="0" w:space="0" w:color="auto"/>
                        <w:right w:val="none" w:sz="0" w:space="0" w:color="auto"/>
                      </w:divBdr>
                      <w:divsChild>
                        <w:div w:id="943921943">
                          <w:marLeft w:val="0"/>
                          <w:marRight w:val="0"/>
                          <w:marTop w:val="0"/>
                          <w:marBottom w:val="0"/>
                          <w:divBdr>
                            <w:top w:val="none" w:sz="0" w:space="0" w:color="auto"/>
                            <w:left w:val="none" w:sz="0" w:space="0" w:color="auto"/>
                            <w:bottom w:val="none" w:sz="0" w:space="0" w:color="auto"/>
                            <w:right w:val="none" w:sz="0" w:space="0" w:color="auto"/>
                          </w:divBdr>
                          <w:divsChild>
                            <w:div w:id="1935749895">
                              <w:marLeft w:val="0"/>
                              <w:marRight w:val="0"/>
                              <w:marTop w:val="150"/>
                              <w:marBottom w:val="150"/>
                              <w:divBdr>
                                <w:top w:val="none" w:sz="0" w:space="0" w:color="auto"/>
                                <w:left w:val="none" w:sz="0" w:space="0" w:color="auto"/>
                                <w:bottom w:val="none" w:sz="0" w:space="0" w:color="auto"/>
                                <w:right w:val="none" w:sz="0" w:space="0" w:color="auto"/>
                              </w:divBdr>
                              <w:divsChild>
                                <w:div w:id="1569222463">
                                  <w:marLeft w:val="0"/>
                                  <w:marRight w:val="0"/>
                                  <w:marTop w:val="0"/>
                                  <w:marBottom w:val="0"/>
                                  <w:divBdr>
                                    <w:top w:val="none" w:sz="0" w:space="0" w:color="auto"/>
                                    <w:left w:val="none" w:sz="0" w:space="0" w:color="auto"/>
                                    <w:bottom w:val="none" w:sz="0" w:space="0" w:color="auto"/>
                                    <w:right w:val="none" w:sz="0" w:space="0" w:color="auto"/>
                                  </w:divBdr>
                                  <w:divsChild>
                                    <w:div w:id="192637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35323446">
      <w:bodyDiv w:val="1"/>
      <w:marLeft w:val="0"/>
      <w:marRight w:val="0"/>
      <w:marTop w:val="0"/>
      <w:marBottom w:val="0"/>
      <w:divBdr>
        <w:top w:val="none" w:sz="0" w:space="0" w:color="auto"/>
        <w:left w:val="none" w:sz="0" w:space="0" w:color="auto"/>
        <w:bottom w:val="none" w:sz="0" w:space="0" w:color="auto"/>
        <w:right w:val="none" w:sz="0" w:space="0" w:color="auto"/>
      </w:divBdr>
    </w:div>
    <w:div w:id="1462962222">
      <w:bodyDiv w:val="1"/>
      <w:marLeft w:val="0"/>
      <w:marRight w:val="0"/>
      <w:marTop w:val="0"/>
      <w:marBottom w:val="0"/>
      <w:divBdr>
        <w:top w:val="none" w:sz="0" w:space="0" w:color="auto"/>
        <w:left w:val="none" w:sz="0" w:space="0" w:color="auto"/>
        <w:bottom w:val="none" w:sz="0" w:space="0" w:color="auto"/>
        <w:right w:val="none" w:sz="0" w:space="0" w:color="auto"/>
      </w:divBdr>
    </w:div>
    <w:div w:id="1466434828">
      <w:bodyDiv w:val="1"/>
      <w:marLeft w:val="0"/>
      <w:marRight w:val="0"/>
      <w:marTop w:val="0"/>
      <w:marBottom w:val="0"/>
      <w:divBdr>
        <w:top w:val="none" w:sz="0" w:space="0" w:color="auto"/>
        <w:left w:val="none" w:sz="0" w:space="0" w:color="auto"/>
        <w:bottom w:val="none" w:sz="0" w:space="0" w:color="auto"/>
        <w:right w:val="none" w:sz="0" w:space="0" w:color="auto"/>
      </w:divBdr>
    </w:div>
    <w:div w:id="1467040297">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512646933">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35800536">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52885371">
      <w:bodyDiv w:val="1"/>
      <w:marLeft w:val="0"/>
      <w:marRight w:val="0"/>
      <w:marTop w:val="0"/>
      <w:marBottom w:val="0"/>
      <w:divBdr>
        <w:top w:val="none" w:sz="0" w:space="0" w:color="auto"/>
        <w:left w:val="none" w:sz="0" w:space="0" w:color="auto"/>
        <w:bottom w:val="none" w:sz="0" w:space="0" w:color="auto"/>
        <w:right w:val="none" w:sz="0" w:space="0" w:color="auto"/>
      </w:divBdr>
    </w:div>
    <w:div w:id="1570577482">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3955083">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1231144">
      <w:bodyDiv w:val="1"/>
      <w:marLeft w:val="0"/>
      <w:marRight w:val="0"/>
      <w:marTop w:val="0"/>
      <w:marBottom w:val="0"/>
      <w:divBdr>
        <w:top w:val="none" w:sz="0" w:space="0" w:color="auto"/>
        <w:left w:val="none" w:sz="0" w:space="0" w:color="auto"/>
        <w:bottom w:val="none" w:sz="0" w:space="0" w:color="auto"/>
        <w:right w:val="none" w:sz="0" w:space="0" w:color="auto"/>
      </w:divBdr>
    </w:div>
    <w:div w:id="1594708754">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4535331">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5117067">
      <w:bodyDiv w:val="1"/>
      <w:marLeft w:val="0"/>
      <w:marRight w:val="0"/>
      <w:marTop w:val="0"/>
      <w:marBottom w:val="0"/>
      <w:divBdr>
        <w:top w:val="none" w:sz="0" w:space="0" w:color="auto"/>
        <w:left w:val="none" w:sz="0" w:space="0" w:color="auto"/>
        <w:bottom w:val="none" w:sz="0" w:space="0" w:color="auto"/>
        <w:right w:val="none" w:sz="0" w:space="0" w:color="auto"/>
      </w:divBdr>
    </w:div>
    <w:div w:id="1626110495">
      <w:bodyDiv w:val="1"/>
      <w:marLeft w:val="0"/>
      <w:marRight w:val="0"/>
      <w:marTop w:val="0"/>
      <w:marBottom w:val="0"/>
      <w:divBdr>
        <w:top w:val="none" w:sz="0" w:space="0" w:color="auto"/>
        <w:left w:val="none" w:sz="0" w:space="0" w:color="auto"/>
        <w:bottom w:val="none" w:sz="0" w:space="0" w:color="auto"/>
        <w:right w:val="none" w:sz="0" w:space="0" w:color="auto"/>
      </w:divBdr>
    </w:div>
    <w:div w:id="1633055803">
      <w:bodyDiv w:val="1"/>
      <w:marLeft w:val="0"/>
      <w:marRight w:val="0"/>
      <w:marTop w:val="0"/>
      <w:marBottom w:val="0"/>
      <w:divBdr>
        <w:top w:val="none" w:sz="0" w:space="0" w:color="auto"/>
        <w:left w:val="none" w:sz="0" w:space="0" w:color="auto"/>
        <w:bottom w:val="none" w:sz="0" w:space="0" w:color="auto"/>
        <w:right w:val="none" w:sz="0" w:space="0" w:color="auto"/>
      </w:divBdr>
    </w:div>
    <w:div w:id="1653756745">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698895950">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20275285">
      <w:bodyDiv w:val="1"/>
      <w:marLeft w:val="0"/>
      <w:marRight w:val="0"/>
      <w:marTop w:val="0"/>
      <w:marBottom w:val="0"/>
      <w:divBdr>
        <w:top w:val="none" w:sz="0" w:space="0" w:color="auto"/>
        <w:left w:val="none" w:sz="0" w:space="0" w:color="auto"/>
        <w:bottom w:val="none" w:sz="0" w:space="0" w:color="auto"/>
        <w:right w:val="none" w:sz="0" w:space="0" w:color="auto"/>
      </w:divBdr>
    </w:div>
    <w:div w:id="1721635040">
      <w:bodyDiv w:val="1"/>
      <w:marLeft w:val="0"/>
      <w:marRight w:val="0"/>
      <w:marTop w:val="0"/>
      <w:marBottom w:val="0"/>
      <w:divBdr>
        <w:top w:val="none" w:sz="0" w:space="0" w:color="auto"/>
        <w:left w:val="none" w:sz="0" w:space="0" w:color="auto"/>
        <w:bottom w:val="none" w:sz="0" w:space="0" w:color="auto"/>
        <w:right w:val="none" w:sz="0" w:space="0" w:color="auto"/>
      </w:divBdr>
    </w:div>
    <w:div w:id="1747071142">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66146668">
      <w:bodyDiv w:val="1"/>
      <w:marLeft w:val="0"/>
      <w:marRight w:val="0"/>
      <w:marTop w:val="0"/>
      <w:marBottom w:val="0"/>
      <w:divBdr>
        <w:top w:val="none" w:sz="0" w:space="0" w:color="auto"/>
        <w:left w:val="none" w:sz="0" w:space="0" w:color="auto"/>
        <w:bottom w:val="none" w:sz="0" w:space="0" w:color="auto"/>
        <w:right w:val="none" w:sz="0" w:space="0" w:color="auto"/>
      </w:divBdr>
    </w:div>
    <w:div w:id="1766925736">
      <w:bodyDiv w:val="1"/>
      <w:marLeft w:val="0"/>
      <w:marRight w:val="0"/>
      <w:marTop w:val="0"/>
      <w:marBottom w:val="0"/>
      <w:divBdr>
        <w:top w:val="none" w:sz="0" w:space="0" w:color="auto"/>
        <w:left w:val="none" w:sz="0" w:space="0" w:color="auto"/>
        <w:bottom w:val="none" w:sz="0" w:space="0" w:color="auto"/>
        <w:right w:val="none" w:sz="0" w:space="0" w:color="auto"/>
      </w:divBdr>
      <w:divsChild>
        <w:div w:id="935133774">
          <w:marLeft w:val="0"/>
          <w:marRight w:val="0"/>
          <w:marTop w:val="0"/>
          <w:marBottom w:val="240"/>
          <w:divBdr>
            <w:top w:val="none" w:sz="0" w:space="0" w:color="auto"/>
            <w:left w:val="none" w:sz="0" w:space="0" w:color="auto"/>
            <w:bottom w:val="single" w:sz="6" w:space="0" w:color="CCCCCC"/>
            <w:right w:val="none" w:sz="0" w:space="0" w:color="auto"/>
          </w:divBdr>
        </w:div>
        <w:div w:id="1282807298">
          <w:marLeft w:val="0"/>
          <w:marRight w:val="0"/>
          <w:marTop w:val="0"/>
          <w:marBottom w:val="0"/>
          <w:divBdr>
            <w:top w:val="none" w:sz="0" w:space="0" w:color="auto"/>
            <w:left w:val="none" w:sz="0" w:space="0" w:color="auto"/>
            <w:bottom w:val="none" w:sz="0" w:space="0" w:color="auto"/>
            <w:right w:val="none" w:sz="0" w:space="0" w:color="auto"/>
          </w:divBdr>
          <w:divsChild>
            <w:div w:id="1339387673">
              <w:marLeft w:val="0"/>
              <w:marRight w:val="0"/>
              <w:marTop w:val="0"/>
              <w:marBottom w:val="0"/>
              <w:divBdr>
                <w:top w:val="none" w:sz="0" w:space="0" w:color="auto"/>
                <w:left w:val="none" w:sz="0" w:space="0" w:color="auto"/>
                <w:bottom w:val="none" w:sz="0" w:space="0" w:color="auto"/>
                <w:right w:val="none" w:sz="0" w:space="0" w:color="auto"/>
              </w:divBdr>
              <w:divsChild>
                <w:div w:id="99642464">
                  <w:marLeft w:val="0"/>
                  <w:marRight w:val="0"/>
                  <w:marTop w:val="0"/>
                  <w:marBottom w:val="0"/>
                  <w:divBdr>
                    <w:top w:val="none" w:sz="0" w:space="0" w:color="auto"/>
                    <w:left w:val="none" w:sz="0" w:space="0" w:color="auto"/>
                    <w:bottom w:val="none" w:sz="0" w:space="0" w:color="auto"/>
                    <w:right w:val="none" w:sz="0" w:space="0" w:color="auto"/>
                  </w:divBdr>
                </w:div>
              </w:divsChild>
            </w:div>
            <w:div w:id="200193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792632006">
      <w:bodyDiv w:val="1"/>
      <w:marLeft w:val="0"/>
      <w:marRight w:val="0"/>
      <w:marTop w:val="0"/>
      <w:marBottom w:val="0"/>
      <w:divBdr>
        <w:top w:val="none" w:sz="0" w:space="0" w:color="auto"/>
        <w:left w:val="none" w:sz="0" w:space="0" w:color="auto"/>
        <w:bottom w:val="none" w:sz="0" w:space="0" w:color="auto"/>
        <w:right w:val="none" w:sz="0" w:space="0" w:color="auto"/>
      </w:divBdr>
    </w:div>
    <w:div w:id="1796557378">
      <w:bodyDiv w:val="1"/>
      <w:marLeft w:val="0"/>
      <w:marRight w:val="0"/>
      <w:marTop w:val="0"/>
      <w:marBottom w:val="0"/>
      <w:divBdr>
        <w:top w:val="none" w:sz="0" w:space="0" w:color="auto"/>
        <w:left w:val="none" w:sz="0" w:space="0" w:color="auto"/>
        <w:bottom w:val="none" w:sz="0" w:space="0" w:color="auto"/>
        <w:right w:val="none" w:sz="0" w:space="0" w:color="auto"/>
      </w:divBdr>
    </w:div>
    <w:div w:id="1798448832">
      <w:bodyDiv w:val="1"/>
      <w:marLeft w:val="0"/>
      <w:marRight w:val="0"/>
      <w:marTop w:val="0"/>
      <w:marBottom w:val="0"/>
      <w:divBdr>
        <w:top w:val="none" w:sz="0" w:space="0" w:color="auto"/>
        <w:left w:val="none" w:sz="0" w:space="0" w:color="auto"/>
        <w:bottom w:val="none" w:sz="0" w:space="0" w:color="auto"/>
        <w:right w:val="none" w:sz="0" w:space="0" w:color="auto"/>
      </w:divBdr>
    </w:div>
    <w:div w:id="1820539659">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4276747">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45512159">
      <w:bodyDiv w:val="1"/>
      <w:marLeft w:val="0"/>
      <w:marRight w:val="0"/>
      <w:marTop w:val="0"/>
      <w:marBottom w:val="0"/>
      <w:divBdr>
        <w:top w:val="none" w:sz="0" w:space="0" w:color="auto"/>
        <w:left w:val="none" w:sz="0" w:space="0" w:color="auto"/>
        <w:bottom w:val="none" w:sz="0" w:space="0" w:color="auto"/>
        <w:right w:val="none" w:sz="0" w:space="0" w:color="auto"/>
      </w:divBdr>
    </w:div>
    <w:div w:id="1847133678">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903953060">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24535122">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37906390">
      <w:bodyDiv w:val="1"/>
      <w:marLeft w:val="0"/>
      <w:marRight w:val="0"/>
      <w:marTop w:val="0"/>
      <w:marBottom w:val="0"/>
      <w:divBdr>
        <w:top w:val="none" w:sz="0" w:space="0" w:color="auto"/>
        <w:left w:val="none" w:sz="0" w:space="0" w:color="auto"/>
        <w:bottom w:val="none" w:sz="0" w:space="0" w:color="auto"/>
        <w:right w:val="none" w:sz="0" w:space="0" w:color="auto"/>
      </w:divBdr>
      <w:divsChild>
        <w:div w:id="579947865">
          <w:marLeft w:val="0"/>
          <w:marRight w:val="0"/>
          <w:marTop w:val="0"/>
          <w:marBottom w:val="0"/>
          <w:divBdr>
            <w:top w:val="none" w:sz="0" w:space="0" w:color="auto"/>
            <w:left w:val="none" w:sz="0" w:space="0" w:color="auto"/>
            <w:bottom w:val="none" w:sz="0" w:space="0" w:color="auto"/>
            <w:right w:val="none" w:sz="0" w:space="0" w:color="auto"/>
          </w:divBdr>
          <w:divsChild>
            <w:div w:id="386992706">
              <w:marLeft w:val="0"/>
              <w:marRight w:val="0"/>
              <w:marTop w:val="0"/>
              <w:marBottom w:val="0"/>
              <w:divBdr>
                <w:top w:val="none" w:sz="0" w:space="0" w:color="auto"/>
                <w:left w:val="none" w:sz="0" w:space="0" w:color="auto"/>
                <w:bottom w:val="none" w:sz="0" w:space="0" w:color="auto"/>
                <w:right w:val="none" w:sz="0" w:space="0" w:color="auto"/>
              </w:divBdr>
              <w:divsChild>
                <w:div w:id="1493133016">
                  <w:marLeft w:val="0"/>
                  <w:marRight w:val="0"/>
                  <w:marTop w:val="0"/>
                  <w:marBottom w:val="0"/>
                  <w:divBdr>
                    <w:top w:val="none" w:sz="0" w:space="0" w:color="auto"/>
                    <w:left w:val="none" w:sz="0" w:space="0" w:color="auto"/>
                    <w:bottom w:val="none" w:sz="0" w:space="0" w:color="auto"/>
                    <w:right w:val="none" w:sz="0" w:space="0" w:color="auto"/>
                  </w:divBdr>
                  <w:divsChild>
                    <w:div w:id="2015913686">
                      <w:marLeft w:val="0"/>
                      <w:marRight w:val="0"/>
                      <w:marTop w:val="0"/>
                      <w:marBottom w:val="0"/>
                      <w:divBdr>
                        <w:top w:val="none" w:sz="0" w:space="0" w:color="auto"/>
                        <w:left w:val="none" w:sz="0" w:space="0" w:color="auto"/>
                        <w:bottom w:val="none" w:sz="0" w:space="0" w:color="auto"/>
                        <w:right w:val="none" w:sz="0" w:space="0" w:color="auto"/>
                      </w:divBdr>
                      <w:divsChild>
                        <w:div w:id="115293178">
                          <w:marLeft w:val="0"/>
                          <w:marRight w:val="0"/>
                          <w:marTop w:val="0"/>
                          <w:marBottom w:val="0"/>
                          <w:divBdr>
                            <w:top w:val="none" w:sz="0" w:space="0" w:color="auto"/>
                            <w:left w:val="none" w:sz="0" w:space="0" w:color="auto"/>
                            <w:bottom w:val="none" w:sz="0" w:space="0" w:color="auto"/>
                            <w:right w:val="none" w:sz="0" w:space="0" w:color="auto"/>
                          </w:divBdr>
                          <w:divsChild>
                            <w:div w:id="992761318">
                              <w:marLeft w:val="0"/>
                              <w:marRight w:val="0"/>
                              <w:marTop w:val="0"/>
                              <w:marBottom w:val="0"/>
                              <w:divBdr>
                                <w:top w:val="none" w:sz="0" w:space="0" w:color="auto"/>
                                <w:left w:val="none" w:sz="0" w:space="0" w:color="auto"/>
                                <w:bottom w:val="none" w:sz="0" w:space="0" w:color="auto"/>
                                <w:right w:val="none" w:sz="0" w:space="0" w:color="auto"/>
                              </w:divBdr>
                              <w:divsChild>
                                <w:div w:id="887257515">
                                  <w:marLeft w:val="0"/>
                                  <w:marRight w:val="0"/>
                                  <w:marTop w:val="0"/>
                                  <w:marBottom w:val="0"/>
                                  <w:divBdr>
                                    <w:top w:val="none" w:sz="0" w:space="0" w:color="auto"/>
                                    <w:left w:val="none" w:sz="0" w:space="0" w:color="auto"/>
                                    <w:bottom w:val="none" w:sz="0" w:space="0" w:color="auto"/>
                                    <w:right w:val="none" w:sz="0" w:space="0" w:color="auto"/>
                                  </w:divBdr>
                                  <w:divsChild>
                                    <w:div w:id="119507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64580259">
      <w:bodyDiv w:val="1"/>
      <w:marLeft w:val="0"/>
      <w:marRight w:val="0"/>
      <w:marTop w:val="0"/>
      <w:marBottom w:val="0"/>
      <w:divBdr>
        <w:top w:val="none" w:sz="0" w:space="0" w:color="auto"/>
        <w:left w:val="none" w:sz="0" w:space="0" w:color="auto"/>
        <w:bottom w:val="none" w:sz="0" w:space="0" w:color="auto"/>
        <w:right w:val="none" w:sz="0" w:space="0" w:color="auto"/>
      </w:divBdr>
      <w:divsChild>
        <w:div w:id="637154250">
          <w:marLeft w:val="0"/>
          <w:marRight w:val="0"/>
          <w:marTop w:val="240"/>
          <w:marBottom w:val="480"/>
          <w:divBdr>
            <w:top w:val="none" w:sz="0" w:space="0" w:color="auto"/>
            <w:left w:val="none" w:sz="0" w:space="0" w:color="auto"/>
            <w:bottom w:val="none" w:sz="0" w:space="0" w:color="auto"/>
            <w:right w:val="none" w:sz="0" w:space="0" w:color="auto"/>
          </w:divBdr>
          <w:divsChild>
            <w:div w:id="502940314">
              <w:marLeft w:val="0"/>
              <w:marRight w:val="0"/>
              <w:marTop w:val="0"/>
              <w:marBottom w:val="0"/>
              <w:divBdr>
                <w:top w:val="none" w:sz="0" w:space="0" w:color="auto"/>
                <w:left w:val="none" w:sz="0" w:space="0" w:color="auto"/>
                <w:bottom w:val="none" w:sz="0" w:space="0" w:color="auto"/>
                <w:right w:val="none" w:sz="0" w:space="0" w:color="auto"/>
              </w:divBdr>
              <w:divsChild>
                <w:div w:id="115686375">
                  <w:marLeft w:val="0"/>
                  <w:marRight w:val="0"/>
                  <w:marTop w:val="0"/>
                  <w:marBottom w:val="0"/>
                  <w:divBdr>
                    <w:top w:val="none" w:sz="0" w:space="0" w:color="auto"/>
                    <w:left w:val="none" w:sz="0" w:space="0" w:color="auto"/>
                    <w:bottom w:val="none" w:sz="0" w:space="0" w:color="auto"/>
                    <w:right w:val="none" w:sz="0" w:space="0" w:color="auto"/>
                  </w:divBdr>
                  <w:divsChild>
                    <w:div w:id="1620261819">
                      <w:marLeft w:val="0"/>
                      <w:marRight w:val="0"/>
                      <w:marTop w:val="0"/>
                      <w:marBottom w:val="0"/>
                      <w:divBdr>
                        <w:top w:val="none" w:sz="0" w:space="0" w:color="auto"/>
                        <w:left w:val="none" w:sz="0" w:space="0" w:color="auto"/>
                        <w:bottom w:val="none" w:sz="0" w:space="0" w:color="auto"/>
                        <w:right w:val="none" w:sz="0" w:space="0" w:color="auto"/>
                      </w:divBdr>
                      <w:divsChild>
                        <w:div w:id="1309358110">
                          <w:marLeft w:val="0"/>
                          <w:marRight w:val="0"/>
                          <w:marTop w:val="0"/>
                          <w:marBottom w:val="0"/>
                          <w:divBdr>
                            <w:top w:val="none" w:sz="0" w:space="0" w:color="auto"/>
                            <w:left w:val="none" w:sz="0" w:space="0" w:color="auto"/>
                            <w:bottom w:val="none" w:sz="0" w:space="0" w:color="auto"/>
                            <w:right w:val="none" w:sz="0" w:space="0" w:color="auto"/>
                          </w:divBdr>
                          <w:divsChild>
                            <w:div w:id="2038894355">
                              <w:marLeft w:val="0"/>
                              <w:marRight w:val="0"/>
                              <w:marTop w:val="150"/>
                              <w:marBottom w:val="150"/>
                              <w:divBdr>
                                <w:top w:val="none" w:sz="0" w:space="0" w:color="auto"/>
                                <w:left w:val="none" w:sz="0" w:space="0" w:color="auto"/>
                                <w:bottom w:val="none" w:sz="0" w:space="0" w:color="auto"/>
                                <w:right w:val="none" w:sz="0" w:space="0" w:color="auto"/>
                              </w:divBdr>
                              <w:divsChild>
                                <w:div w:id="1999261504">
                                  <w:marLeft w:val="0"/>
                                  <w:marRight w:val="0"/>
                                  <w:marTop w:val="0"/>
                                  <w:marBottom w:val="0"/>
                                  <w:divBdr>
                                    <w:top w:val="none" w:sz="0" w:space="0" w:color="auto"/>
                                    <w:left w:val="none" w:sz="0" w:space="0" w:color="auto"/>
                                    <w:bottom w:val="none" w:sz="0" w:space="0" w:color="auto"/>
                                    <w:right w:val="none" w:sz="0" w:space="0" w:color="auto"/>
                                  </w:divBdr>
                                  <w:divsChild>
                                    <w:div w:id="111713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073885">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92520003">
      <w:bodyDiv w:val="1"/>
      <w:marLeft w:val="0"/>
      <w:marRight w:val="0"/>
      <w:marTop w:val="0"/>
      <w:marBottom w:val="0"/>
      <w:divBdr>
        <w:top w:val="none" w:sz="0" w:space="0" w:color="auto"/>
        <w:left w:val="none" w:sz="0" w:space="0" w:color="auto"/>
        <w:bottom w:val="none" w:sz="0" w:space="0" w:color="auto"/>
        <w:right w:val="none" w:sz="0" w:space="0" w:color="auto"/>
      </w:divBdr>
    </w:div>
    <w:div w:id="1993295155">
      <w:bodyDiv w:val="1"/>
      <w:marLeft w:val="0"/>
      <w:marRight w:val="0"/>
      <w:marTop w:val="0"/>
      <w:marBottom w:val="0"/>
      <w:divBdr>
        <w:top w:val="none" w:sz="0" w:space="0" w:color="auto"/>
        <w:left w:val="none" w:sz="0" w:space="0" w:color="auto"/>
        <w:bottom w:val="none" w:sz="0" w:space="0" w:color="auto"/>
        <w:right w:val="none" w:sz="0" w:space="0" w:color="auto"/>
      </w:divBdr>
      <w:divsChild>
        <w:div w:id="876624319">
          <w:marLeft w:val="0"/>
          <w:marRight w:val="0"/>
          <w:marTop w:val="240"/>
          <w:marBottom w:val="480"/>
          <w:divBdr>
            <w:top w:val="none" w:sz="0" w:space="0" w:color="auto"/>
            <w:left w:val="none" w:sz="0" w:space="0" w:color="auto"/>
            <w:bottom w:val="none" w:sz="0" w:space="0" w:color="auto"/>
            <w:right w:val="none" w:sz="0" w:space="0" w:color="auto"/>
          </w:divBdr>
          <w:divsChild>
            <w:div w:id="1505439028">
              <w:marLeft w:val="0"/>
              <w:marRight w:val="0"/>
              <w:marTop w:val="0"/>
              <w:marBottom w:val="0"/>
              <w:divBdr>
                <w:top w:val="none" w:sz="0" w:space="0" w:color="auto"/>
                <w:left w:val="none" w:sz="0" w:space="0" w:color="auto"/>
                <w:bottom w:val="none" w:sz="0" w:space="0" w:color="auto"/>
                <w:right w:val="none" w:sz="0" w:space="0" w:color="auto"/>
              </w:divBdr>
              <w:divsChild>
                <w:div w:id="1377703553">
                  <w:marLeft w:val="0"/>
                  <w:marRight w:val="0"/>
                  <w:marTop w:val="0"/>
                  <w:marBottom w:val="0"/>
                  <w:divBdr>
                    <w:top w:val="none" w:sz="0" w:space="0" w:color="auto"/>
                    <w:left w:val="none" w:sz="0" w:space="0" w:color="auto"/>
                    <w:bottom w:val="none" w:sz="0" w:space="0" w:color="auto"/>
                    <w:right w:val="none" w:sz="0" w:space="0" w:color="auto"/>
                  </w:divBdr>
                  <w:divsChild>
                    <w:div w:id="1780753830">
                      <w:marLeft w:val="0"/>
                      <w:marRight w:val="0"/>
                      <w:marTop w:val="0"/>
                      <w:marBottom w:val="0"/>
                      <w:divBdr>
                        <w:top w:val="none" w:sz="0" w:space="0" w:color="auto"/>
                        <w:left w:val="none" w:sz="0" w:space="0" w:color="auto"/>
                        <w:bottom w:val="none" w:sz="0" w:space="0" w:color="auto"/>
                        <w:right w:val="none" w:sz="0" w:space="0" w:color="auto"/>
                      </w:divBdr>
                      <w:divsChild>
                        <w:div w:id="111667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2002659738">
      <w:bodyDiv w:val="1"/>
      <w:marLeft w:val="0"/>
      <w:marRight w:val="0"/>
      <w:marTop w:val="0"/>
      <w:marBottom w:val="0"/>
      <w:divBdr>
        <w:top w:val="none" w:sz="0" w:space="0" w:color="auto"/>
        <w:left w:val="none" w:sz="0" w:space="0" w:color="auto"/>
        <w:bottom w:val="none" w:sz="0" w:space="0" w:color="auto"/>
        <w:right w:val="none" w:sz="0" w:space="0" w:color="auto"/>
      </w:divBdr>
    </w:div>
    <w:div w:id="2015916773">
      <w:bodyDiv w:val="1"/>
      <w:marLeft w:val="0"/>
      <w:marRight w:val="0"/>
      <w:marTop w:val="0"/>
      <w:marBottom w:val="0"/>
      <w:divBdr>
        <w:top w:val="none" w:sz="0" w:space="0" w:color="auto"/>
        <w:left w:val="none" w:sz="0" w:space="0" w:color="auto"/>
        <w:bottom w:val="none" w:sz="0" w:space="0" w:color="auto"/>
        <w:right w:val="none" w:sz="0" w:space="0" w:color="auto"/>
      </w:divBdr>
      <w:divsChild>
        <w:div w:id="954747949">
          <w:marLeft w:val="0"/>
          <w:marRight w:val="0"/>
          <w:marTop w:val="240"/>
          <w:marBottom w:val="480"/>
          <w:divBdr>
            <w:top w:val="none" w:sz="0" w:space="0" w:color="auto"/>
            <w:left w:val="none" w:sz="0" w:space="0" w:color="auto"/>
            <w:bottom w:val="none" w:sz="0" w:space="0" w:color="auto"/>
            <w:right w:val="none" w:sz="0" w:space="0" w:color="auto"/>
          </w:divBdr>
          <w:divsChild>
            <w:div w:id="863788590">
              <w:marLeft w:val="0"/>
              <w:marRight w:val="0"/>
              <w:marTop w:val="0"/>
              <w:marBottom w:val="0"/>
              <w:divBdr>
                <w:top w:val="none" w:sz="0" w:space="0" w:color="auto"/>
                <w:left w:val="none" w:sz="0" w:space="0" w:color="auto"/>
                <w:bottom w:val="none" w:sz="0" w:space="0" w:color="auto"/>
                <w:right w:val="none" w:sz="0" w:space="0" w:color="auto"/>
              </w:divBdr>
              <w:divsChild>
                <w:div w:id="786849299">
                  <w:marLeft w:val="0"/>
                  <w:marRight w:val="0"/>
                  <w:marTop w:val="0"/>
                  <w:marBottom w:val="0"/>
                  <w:divBdr>
                    <w:top w:val="none" w:sz="0" w:space="0" w:color="auto"/>
                    <w:left w:val="none" w:sz="0" w:space="0" w:color="auto"/>
                    <w:bottom w:val="none" w:sz="0" w:space="0" w:color="auto"/>
                    <w:right w:val="none" w:sz="0" w:space="0" w:color="auto"/>
                  </w:divBdr>
                  <w:divsChild>
                    <w:div w:id="994646169">
                      <w:marLeft w:val="0"/>
                      <w:marRight w:val="0"/>
                      <w:marTop w:val="0"/>
                      <w:marBottom w:val="0"/>
                      <w:divBdr>
                        <w:top w:val="none" w:sz="0" w:space="0" w:color="auto"/>
                        <w:left w:val="none" w:sz="0" w:space="0" w:color="auto"/>
                        <w:bottom w:val="none" w:sz="0" w:space="0" w:color="auto"/>
                        <w:right w:val="none" w:sz="0" w:space="0" w:color="auto"/>
                      </w:divBdr>
                      <w:divsChild>
                        <w:div w:id="369957491">
                          <w:marLeft w:val="0"/>
                          <w:marRight w:val="0"/>
                          <w:marTop w:val="0"/>
                          <w:marBottom w:val="0"/>
                          <w:divBdr>
                            <w:top w:val="none" w:sz="0" w:space="0" w:color="auto"/>
                            <w:left w:val="none" w:sz="0" w:space="0" w:color="auto"/>
                            <w:bottom w:val="none" w:sz="0" w:space="0" w:color="auto"/>
                            <w:right w:val="none" w:sz="0" w:space="0" w:color="auto"/>
                          </w:divBdr>
                          <w:divsChild>
                            <w:div w:id="1635256221">
                              <w:marLeft w:val="0"/>
                              <w:marRight w:val="0"/>
                              <w:marTop w:val="150"/>
                              <w:marBottom w:val="150"/>
                              <w:divBdr>
                                <w:top w:val="none" w:sz="0" w:space="0" w:color="auto"/>
                                <w:left w:val="none" w:sz="0" w:space="0" w:color="auto"/>
                                <w:bottom w:val="none" w:sz="0" w:space="0" w:color="auto"/>
                                <w:right w:val="none" w:sz="0" w:space="0" w:color="auto"/>
                              </w:divBdr>
                              <w:divsChild>
                                <w:div w:id="265692622">
                                  <w:marLeft w:val="0"/>
                                  <w:marRight w:val="0"/>
                                  <w:marTop w:val="0"/>
                                  <w:marBottom w:val="0"/>
                                  <w:divBdr>
                                    <w:top w:val="none" w:sz="0" w:space="0" w:color="auto"/>
                                    <w:left w:val="none" w:sz="0" w:space="0" w:color="auto"/>
                                    <w:bottom w:val="none" w:sz="0" w:space="0" w:color="auto"/>
                                    <w:right w:val="none" w:sz="0" w:space="0" w:color="auto"/>
                                  </w:divBdr>
                                  <w:divsChild>
                                    <w:div w:id="7929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764881">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5597926">
      <w:bodyDiv w:val="1"/>
      <w:marLeft w:val="0"/>
      <w:marRight w:val="0"/>
      <w:marTop w:val="0"/>
      <w:marBottom w:val="0"/>
      <w:divBdr>
        <w:top w:val="none" w:sz="0" w:space="0" w:color="auto"/>
        <w:left w:val="none" w:sz="0" w:space="0" w:color="auto"/>
        <w:bottom w:val="none" w:sz="0" w:space="0" w:color="auto"/>
        <w:right w:val="none" w:sz="0" w:space="0" w:color="auto"/>
      </w:divBdr>
    </w:div>
    <w:div w:id="2048950267">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1757137">
      <w:bodyDiv w:val="1"/>
      <w:marLeft w:val="0"/>
      <w:marRight w:val="0"/>
      <w:marTop w:val="0"/>
      <w:marBottom w:val="0"/>
      <w:divBdr>
        <w:top w:val="none" w:sz="0" w:space="0" w:color="auto"/>
        <w:left w:val="none" w:sz="0" w:space="0" w:color="auto"/>
        <w:bottom w:val="none" w:sz="0" w:space="0" w:color="auto"/>
        <w:right w:val="none" w:sz="0" w:space="0" w:color="auto"/>
      </w:divBdr>
      <w:divsChild>
        <w:div w:id="1209683199">
          <w:marLeft w:val="0"/>
          <w:marRight w:val="0"/>
          <w:marTop w:val="240"/>
          <w:marBottom w:val="480"/>
          <w:divBdr>
            <w:top w:val="none" w:sz="0" w:space="0" w:color="auto"/>
            <w:left w:val="none" w:sz="0" w:space="0" w:color="auto"/>
            <w:bottom w:val="none" w:sz="0" w:space="0" w:color="auto"/>
            <w:right w:val="none" w:sz="0" w:space="0" w:color="auto"/>
          </w:divBdr>
          <w:divsChild>
            <w:div w:id="357127119">
              <w:marLeft w:val="0"/>
              <w:marRight w:val="0"/>
              <w:marTop w:val="0"/>
              <w:marBottom w:val="0"/>
              <w:divBdr>
                <w:top w:val="none" w:sz="0" w:space="0" w:color="auto"/>
                <w:left w:val="none" w:sz="0" w:space="0" w:color="auto"/>
                <w:bottom w:val="none" w:sz="0" w:space="0" w:color="auto"/>
                <w:right w:val="none" w:sz="0" w:space="0" w:color="auto"/>
              </w:divBdr>
              <w:divsChild>
                <w:div w:id="215362664">
                  <w:marLeft w:val="0"/>
                  <w:marRight w:val="0"/>
                  <w:marTop w:val="0"/>
                  <w:marBottom w:val="0"/>
                  <w:divBdr>
                    <w:top w:val="none" w:sz="0" w:space="0" w:color="auto"/>
                    <w:left w:val="none" w:sz="0" w:space="0" w:color="auto"/>
                    <w:bottom w:val="none" w:sz="0" w:space="0" w:color="auto"/>
                    <w:right w:val="none" w:sz="0" w:space="0" w:color="auto"/>
                  </w:divBdr>
                  <w:divsChild>
                    <w:div w:id="1690988979">
                      <w:marLeft w:val="0"/>
                      <w:marRight w:val="0"/>
                      <w:marTop w:val="0"/>
                      <w:marBottom w:val="0"/>
                      <w:divBdr>
                        <w:top w:val="none" w:sz="0" w:space="0" w:color="auto"/>
                        <w:left w:val="none" w:sz="0" w:space="0" w:color="auto"/>
                        <w:bottom w:val="none" w:sz="0" w:space="0" w:color="auto"/>
                        <w:right w:val="none" w:sz="0" w:space="0" w:color="auto"/>
                      </w:divBdr>
                      <w:divsChild>
                        <w:div w:id="2106151110">
                          <w:marLeft w:val="0"/>
                          <w:marRight w:val="0"/>
                          <w:marTop w:val="0"/>
                          <w:marBottom w:val="0"/>
                          <w:divBdr>
                            <w:top w:val="none" w:sz="0" w:space="0" w:color="auto"/>
                            <w:left w:val="none" w:sz="0" w:space="0" w:color="auto"/>
                            <w:bottom w:val="none" w:sz="0" w:space="0" w:color="auto"/>
                            <w:right w:val="none" w:sz="0" w:space="0" w:color="auto"/>
                          </w:divBdr>
                          <w:divsChild>
                            <w:div w:id="1933588487">
                              <w:marLeft w:val="0"/>
                              <w:marRight w:val="0"/>
                              <w:marTop w:val="150"/>
                              <w:marBottom w:val="150"/>
                              <w:divBdr>
                                <w:top w:val="none" w:sz="0" w:space="0" w:color="auto"/>
                                <w:left w:val="none" w:sz="0" w:space="0" w:color="auto"/>
                                <w:bottom w:val="none" w:sz="0" w:space="0" w:color="auto"/>
                                <w:right w:val="none" w:sz="0" w:space="0" w:color="auto"/>
                              </w:divBdr>
                              <w:divsChild>
                                <w:div w:id="467094353">
                                  <w:marLeft w:val="0"/>
                                  <w:marRight w:val="0"/>
                                  <w:marTop w:val="0"/>
                                  <w:marBottom w:val="0"/>
                                  <w:divBdr>
                                    <w:top w:val="none" w:sz="0" w:space="0" w:color="auto"/>
                                    <w:left w:val="none" w:sz="0" w:space="0" w:color="auto"/>
                                    <w:bottom w:val="none" w:sz="0" w:space="0" w:color="auto"/>
                                    <w:right w:val="none" w:sz="0" w:space="0" w:color="auto"/>
                                  </w:divBdr>
                                  <w:divsChild>
                                    <w:div w:id="10805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66905052">
      <w:bodyDiv w:val="1"/>
      <w:marLeft w:val="0"/>
      <w:marRight w:val="0"/>
      <w:marTop w:val="0"/>
      <w:marBottom w:val="0"/>
      <w:divBdr>
        <w:top w:val="none" w:sz="0" w:space="0" w:color="auto"/>
        <w:left w:val="none" w:sz="0" w:space="0" w:color="auto"/>
        <w:bottom w:val="none" w:sz="0" w:space="0" w:color="auto"/>
        <w:right w:val="none" w:sz="0" w:space="0" w:color="auto"/>
      </w:divBdr>
    </w:div>
    <w:div w:id="2072580721">
      <w:bodyDiv w:val="1"/>
      <w:marLeft w:val="0"/>
      <w:marRight w:val="0"/>
      <w:marTop w:val="0"/>
      <w:marBottom w:val="0"/>
      <w:divBdr>
        <w:top w:val="none" w:sz="0" w:space="0" w:color="auto"/>
        <w:left w:val="none" w:sz="0" w:space="0" w:color="auto"/>
        <w:bottom w:val="none" w:sz="0" w:space="0" w:color="auto"/>
        <w:right w:val="none" w:sz="0" w:space="0" w:color="auto"/>
      </w:divBdr>
    </w:div>
    <w:div w:id="2076320892">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7702874">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5394055">
      <w:bodyDiv w:val="1"/>
      <w:marLeft w:val="0"/>
      <w:marRight w:val="0"/>
      <w:marTop w:val="0"/>
      <w:marBottom w:val="0"/>
      <w:divBdr>
        <w:top w:val="none" w:sz="0" w:space="0" w:color="auto"/>
        <w:left w:val="none" w:sz="0" w:space="0" w:color="auto"/>
        <w:bottom w:val="none" w:sz="0" w:space="0" w:color="auto"/>
        <w:right w:val="none" w:sz="0" w:space="0" w:color="auto"/>
      </w:divBdr>
      <w:divsChild>
        <w:div w:id="349649476">
          <w:marLeft w:val="274"/>
          <w:marRight w:val="0"/>
          <w:marTop w:val="80"/>
          <w:marBottom w:val="0"/>
          <w:divBdr>
            <w:top w:val="none" w:sz="0" w:space="0" w:color="auto"/>
            <w:left w:val="none" w:sz="0" w:space="0" w:color="auto"/>
            <w:bottom w:val="none" w:sz="0" w:space="0" w:color="auto"/>
            <w:right w:val="none" w:sz="0" w:space="0" w:color="auto"/>
          </w:divBdr>
        </w:div>
        <w:div w:id="2077164351">
          <w:marLeft w:val="274"/>
          <w:marRight w:val="0"/>
          <w:marTop w:val="80"/>
          <w:marBottom w:val="0"/>
          <w:divBdr>
            <w:top w:val="none" w:sz="0" w:space="0" w:color="auto"/>
            <w:left w:val="none" w:sz="0" w:space="0" w:color="auto"/>
            <w:bottom w:val="none" w:sz="0" w:space="0" w:color="auto"/>
            <w:right w:val="none" w:sz="0" w:space="0" w:color="auto"/>
          </w:divBdr>
        </w:div>
      </w:divsChild>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21294604">
      <w:bodyDiv w:val="1"/>
      <w:marLeft w:val="0"/>
      <w:marRight w:val="0"/>
      <w:marTop w:val="0"/>
      <w:marBottom w:val="0"/>
      <w:divBdr>
        <w:top w:val="none" w:sz="0" w:space="0" w:color="auto"/>
        <w:left w:val="none" w:sz="0" w:space="0" w:color="auto"/>
        <w:bottom w:val="none" w:sz="0" w:space="0" w:color="auto"/>
        <w:right w:val="none" w:sz="0" w:space="0" w:color="auto"/>
      </w:divBdr>
    </w:div>
    <w:div w:id="2132430300">
      <w:bodyDiv w:val="1"/>
      <w:marLeft w:val="0"/>
      <w:marRight w:val="0"/>
      <w:marTop w:val="0"/>
      <w:marBottom w:val="0"/>
      <w:divBdr>
        <w:top w:val="none" w:sz="0" w:space="0" w:color="auto"/>
        <w:left w:val="none" w:sz="0" w:space="0" w:color="auto"/>
        <w:bottom w:val="none" w:sz="0" w:space="0" w:color="auto"/>
        <w:right w:val="none" w:sz="0" w:space="0" w:color="auto"/>
      </w:divBdr>
    </w:div>
    <w:div w:id="2136288825">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 w:id="214165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www.healthdirect.gov.au/inguinal-hernia"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header" Target="header9.xml"/><Relationship Id="rId33" Type="http://schemas.openxmlformats.org/officeDocument/2006/relationships/header" Target="header1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image001.png@01D42A5A.9F72A160" TargetMode="External"/><Relationship Id="rId20" Type="http://schemas.openxmlformats.org/officeDocument/2006/relationships/header" Target="header5.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8.xml"/><Relationship Id="rId32" Type="http://schemas.openxmlformats.org/officeDocument/2006/relationships/header" Target="header11.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7.xml"/><Relationship Id="rId28" Type="http://schemas.openxmlformats.org/officeDocument/2006/relationships/footer" Target="footer5.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healthdirect.gov.au/umbilical-hernia" TargetMode="Externa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footer" Target="footer3.xml"/><Relationship Id="rId27" Type="http://schemas.openxmlformats.org/officeDocument/2006/relationships/header" Target="header10.xml"/><Relationship Id="rId30" Type="http://schemas.openxmlformats.org/officeDocument/2006/relationships/image" Target="media/image5.emf"/><Relationship Id="rId35" Type="http://schemas.openxmlformats.org/officeDocument/2006/relationships/header" Target="header1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aph.gov.au/Parliamentary_Business/Committees/Senate/Community_Affairs/Involuntary_Sterilisation/Sec_Report/a05" TargetMode="External"/><Relationship Id="rId1" Type="http://schemas.openxmlformats.org/officeDocument/2006/relationships/hyperlink" Target="https://www.ipeg.org/hern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openxmlformats.org/officeDocument/2006/relationships/oleObject" Target="file:///\\central.health\DfsUserEnv\Users\User_25\ROSSRO\A%20MRU%20-%20MBD\Copy%20of%20D18-376091%20%20Paediatric%20Surgery%20Services%20&amp;%20Benefits%20Paid%20By%20F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AU" sz="1200" b="1">
                <a:solidFill>
                  <a:schemeClr val="tx1"/>
                </a:solidFill>
              </a:rPr>
              <a:t>MBS Paediatric Total Services &amp; Benefits </a:t>
            </a:r>
          </a:p>
          <a:p>
            <a:pPr>
              <a:defRPr sz="1400" b="0" i="0" u="none" strike="noStrike" kern="1200" spc="0" baseline="0">
                <a:solidFill>
                  <a:schemeClr val="tx1"/>
                </a:solidFill>
                <a:latin typeface="+mn-lt"/>
                <a:ea typeface="+mn-ea"/>
                <a:cs typeface="+mn-cs"/>
              </a:defRPr>
            </a:pPr>
            <a:r>
              <a:rPr lang="en-AU" sz="1200" b="1">
                <a:solidFill>
                  <a:schemeClr val="tx1"/>
                </a:solidFill>
              </a:rPr>
              <a:t>2011/12 to 2016/17 </a:t>
            </a:r>
          </a:p>
        </c:rich>
      </c:tx>
      <c:overlay val="0"/>
      <c:spPr>
        <a:noFill/>
        <a:ln>
          <a:noFill/>
        </a:ln>
        <a:effectLst/>
      </c:spPr>
    </c:title>
    <c:autoTitleDeleted val="0"/>
    <c:plotArea>
      <c:layout/>
      <c:lineChart>
        <c:grouping val="standard"/>
        <c:varyColors val="0"/>
        <c:ser>
          <c:idx val="1"/>
          <c:order val="1"/>
          <c:tx>
            <c:strRef>
              <c:f>Sheet2!$A$4</c:f>
              <c:strCache>
                <c:ptCount val="1"/>
                <c:pt idx="0">
                  <c:v>Total Services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Sheet2!$B$2:$G$2</c:f>
              <c:strCache>
                <c:ptCount val="6"/>
                <c:pt idx="0">
                  <c:v>2011/12</c:v>
                </c:pt>
                <c:pt idx="1">
                  <c:v>2012/13</c:v>
                </c:pt>
                <c:pt idx="2">
                  <c:v>2013/14</c:v>
                </c:pt>
                <c:pt idx="3">
                  <c:v>2014/15</c:v>
                </c:pt>
                <c:pt idx="4">
                  <c:v>2015/16</c:v>
                </c:pt>
                <c:pt idx="5">
                  <c:v>2016/17</c:v>
                </c:pt>
              </c:strCache>
            </c:strRef>
          </c:cat>
          <c:val>
            <c:numRef>
              <c:f>Sheet2!$B$4:$G$4</c:f>
              <c:numCache>
                <c:formatCode>#,##0</c:formatCode>
                <c:ptCount val="6"/>
                <c:pt idx="0">
                  <c:v>32468</c:v>
                </c:pt>
                <c:pt idx="1">
                  <c:v>32892</c:v>
                </c:pt>
                <c:pt idx="2">
                  <c:v>32101</c:v>
                </c:pt>
                <c:pt idx="3">
                  <c:v>31028</c:v>
                </c:pt>
                <c:pt idx="4">
                  <c:v>32764</c:v>
                </c:pt>
                <c:pt idx="5">
                  <c:v>24348</c:v>
                </c:pt>
              </c:numCache>
            </c:numRef>
          </c:val>
          <c:smooth val="0"/>
          <c:extLst>
            <c:ext xmlns:c16="http://schemas.microsoft.com/office/drawing/2014/chart" uri="{C3380CC4-5D6E-409C-BE32-E72D297353CC}">
              <c16:uniqueId val="{00000000-7091-45AF-992F-FDC53D1360E5}"/>
            </c:ext>
          </c:extLst>
        </c:ser>
        <c:dLbls>
          <c:showLegendKey val="0"/>
          <c:showVal val="0"/>
          <c:showCatName val="0"/>
          <c:showSerName val="0"/>
          <c:showPercent val="0"/>
          <c:showBubbleSize val="0"/>
        </c:dLbls>
        <c:marker val="1"/>
        <c:smooth val="0"/>
        <c:axId val="222046464"/>
        <c:axId val="222065408"/>
      </c:lineChart>
      <c:lineChart>
        <c:grouping val="standard"/>
        <c:varyColors val="0"/>
        <c:ser>
          <c:idx val="0"/>
          <c:order val="0"/>
          <c:tx>
            <c:strRef>
              <c:f>Sheet2!$A$3</c:f>
              <c:strCache>
                <c:ptCount val="1"/>
                <c:pt idx="0">
                  <c:v>Benefits Paid ($m)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Sheet2!$B$2:$G$2</c:f>
              <c:strCache>
                <c:ptCount val="6"/>
                <c:pt idx="0">
                  <c:v>2011/12</c:v>
                </c:pt>
                <c:pt idx="1">
                  <c:v>2012/13</c:v>
                </c:pt>
                <c:pt idx="2">
                  <c:v>2013/14</c:v>
                </c:pt>
                <c:pt idx="3">
                  <c:v>2014/15</c:v>
                </c:pt>
                <c:pt idx="4">
                  <c:v>2015/16</c:v>
                </c:pt>
                <c:pt idx="5">
                  <c:v>2016/17</c:v>
                </c:pt>
              </c:strCache>
            </c:strRef>
          </c:cat>
          <c:val>
            <c:numRef>
              <c:f>Sheet2!$B$3:$G$3</c:f>
              <c:numCache>
                <c:formatCode>[$$-C09]#,##0</c:formatCode>
                <c:ptCount val="6"/>
                <c:pt idx="0">
                  <c:v>3281960.36</c:v>
                </c:pt>
                <c:pt idx="1">
                  <c:v>3425202.31</c:v>
                </c:pt>
                <c:pt idx="2">
                  <c:v>3372531.02</c:v>
                </c:pt>
                <c:pt idx="3">
                  <c:v>3238138.41</c:v>
                </c:pt>
                <c:pt idx="4">
                  <c:v>3841737.79</c:v>
                </c:pt>
                <c:pt idx="5">
                  <c:v>3425510.2</c:v>
                </c:pt>
              </c:numCache>
            </c:numRef>
          </c:val>
          <c:smooth val="0"/>
          <c:extLst>
            <c:ext xmlns:c16="http://schemas.microsoft.com/office/drawing/2014/chart" uri="{C3380CC4-5D6E-409C-BE32-E72D297353CC}">
              <c16:uniqueId val="{00000001-7091-45AF-992F-FDC53D1360E5}"/>
            </c:ext>
          </c:extLst>
        </c:ser>
        <c:dLbls>
          <c:showLegendKey val="0"/>
          <c:showVal val="0"/>
          <c:showCatName val="0"/>
          <c:showSerName val="0"/>
          <c:showPercent val="0"/>
          <c:showBubbleSize val="0"/>
        </c:dLbls>
        <c:marker val="1"/>
        <c:smooth val="0"/>
        <c:axId val="222069504"/>
        <c:axId val="222067328"/>
      </c:lineChart>
      <c:catAx>
        <c:axId val="222046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Financial 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065408"/>
        <c:crosses val="autoZero"/>
        <c:auto val="1"/>
        <c:lblAlgn val="ctr"/>
        <c:lblOffset val="100"/>
        <c:noMultiLvlLbl val="0"/>
      </c:catAx>
      <c:valAx>
        <c:axId val="222065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MBS</a:t>
                </a:r>
                <a:r>
                  <a:rPr lang="en-AU" baseline="0"/>
                  <a:t> S</a:t>
                </a:r>
                <a:r>
                  <a:rPr lang="en-AU"/>
                  <a:t>ervices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046464"/>
        <c:crosses val="autoZero"/>
        <c:crossBetween val="between"/>
      </c:valAx>
      <c:valAx>
        <c:axId val="22206732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MBS Benefits</a:t>
                </a:r>
              </a:p>
            </c:rich>
          </c:tx>
          <c:overlay val="0"/>
          <c:spPr>
            <a:noFill/>
            <a:ln>
              <a:noFill/>
            </a:ln>
            <a:effectLst/>
          </c:spPr>
        </c:title>
        <c:numFmt formatCode="[$$-C09]#,##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069504"/>
        <c:crosses val="max"/>
        <c:crossBetween val="between"/>
      </c:valAx>
      <c:catAx>
        <c:axId val="222069504"/>
        <c:scaling>
          <c:orientation val="minMax"/>
        </c:scaling>
        <c:delete val="1"/>
        <c:axPos val="b"/>
        <c:numFmt formatCode="General" sourceLinked="1"/>
        <c:majorTickMark val="out"/>
        <c:minorTickMark val="none"/>
        <c:tickLblPos val="nextTo"/>
        <c:crossAx val="2220673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1</b:RefOrder>
  </b:Source>
  <b:Source>
    <b:Tag>Pea06</b:Tag>
    <b:SourceType>JournalArticle</b:SourceType>
    <b:Guid>{886D0EA9-B62C-46B4-A08C-BC31E9DBD3D6}</b:Guid>
    <b:Author>
      <b:Author>
        <b:NameList>
          <b:Person>
            <b:Last>Pearce</b:Last>
            <b:First>K.M.</b:First>
            <b:Middle>et al</b:Middle>
          </b:Person>
        </b:NameList>
      </b:Author>
    </b:Author>
    <b:Year>2006</b:Year>
    <b:RefOrder>2</b:RefOrder>
  </b:Source>
  <b:Source>
    <b:Tag>Smi05</b:Tag>
    <b:SourceType>JournalArticle</b:SourceType>
    <b:Guid>{83E2BDD2-3E1C-4533-96D8-2E3E57E01784}</b:Guid>
    <b:Author>
      <b:Author>
        <b:NameList>
          <b:Person>
            <b:Last>Smith</b:Last>
          </b:Person>
        </b:NameList>
      </b:Author>
    </b:Author>
    <b:Year>2005</b:Year>
    <b:RefOrder>3</b:RefOrder>
  </b:Source>
  <b:Source>
    <b:Tag>Ame11</b:Tag>
    <b:SourceType>JournalArticle</b:SourceType>
    <b:Guid>{87548CFB-5E35-4824-B155-2A63A6DB7C15}</b:Guid>
    <b:Author>
      <b:Author>
        <b:NameList>
          <b:Person>
            <b:Last>Pediatrics</b:Last>
            <b:First>American</b:First>
            <b:Middle>Academy of</b:Middle>
          </b:Person>
        </b:NameList>
      </b:Author>
    </b:Author>
    <b:Title>American Academy of Pediatrics Clinical Practice Guidelines</b:Title>
    <b:Year>2011</b:Year>
    <b:RefOrder>4</b:RefOrder>
  </b:Source>
  <b:Source>
    <b:Tag>Aus</b:Tag>
    <b:SourceType>JournalArticle</b:SourceType>
    <b:Guid>{C8C0670B-F353-469C-88ED-2732EA0F2E57}</b:Guid>
    <b:Author>
      <b:Author>
        <b:NameList>
          <b:Person>
            <b:Last>Society</b:Last>
            <b:First>Australia</b:First>
            <b:Middle>and New Zealand Child Neurology</b:Middle>
          </b:Person>
        </b:NameList>
      </b:Author>
    </b:Author>
    <b:Title>Guidelines</b:Title>
    <b:RefOrder>5</b:RefOrder>
  </b:Source>
  <b:Source>
    <b:Tag>NIC</b:Tag>
    <b:SourceType>JournalArticle</b:SourceType>
    <b:Guid>{A83FFCB5-FBFE-476A-A7F5-6CC5CE784248}</b:Guid>
    <b:Author>
      <b:Author>
        <b:NameList>
          <b:Person>
            <b:Last>NICE</b:Last>
          </b:Person>
        </b:NameList>
      </b:Author>
    </b:Author>
    <b:RefOrder>6</b:RefOrder>
  </b:Source>
  <b:Source>
    <b:Tag>Kur97</b:Tag>
    <b:SourceType>JournalArticle</b:SourceType>
    <b:Guid>{E3ACEBB9-8643-48EF-87E3-02DA6FCBA622}</b:Guid>
    <b:Author>
      <b:Author>
        <b:NameList>
          <b:Person>
            <b:Last>Kuretec</b:Last>
          </b:Person>
        </b:NameList>
      </b:Author>
    </b:Author>
    <b:Year>1997</b:Year>
    <b:RefOrder>7</b:RefOrder>
  </b:Source>
  <b:Source>
    <b:Tag>Har15</b:Tag>
    <b:SourceType>JournalArticle</b:SourceType>
    <b:Guid>{553CDA08-B080-4C38-AA66-4E0F5E26ED04}</b:Guid>
    <b:Author>
      <b:Author>
        <b:NameList>
          <b:Person>
            <b:Last>Harini</b:Last>
          </b:Person>
        </b:NameList>
      </b:Author>
    </b:Author>
    <b:Year>2015</b:Year>
    <b:RefOrder>8</b:RefOrder>
  </b:Source>
  <b:Source>
    <b:Tag>Gro94</b:Tag>
    <b:SourceType>JournalArticle</b:SourceType>
    <b:Guid>{7661D694-E3CA-4DBC-8E2E-8F2F7E560614}</b:Guid>
    <b:Author>
      <b:Author>
        <b:NameList>
          <b:Person>
            <b:Last>Gronseth</b:Last>
          </b:Person>
        </b:NameList>
      </b:Author>
    </b:Author>
    <b:Year>1994</b:Year>
    <b:RefOrder>9</b:RefOrder>
  </b:Source>
  <b:Source>
    <b:Tag>Kra94</b:Tag>
    <b:SourceType>JournalArticle</b:SourceType>
    <b:Guid>{FD1D7788-38D4-45DF-B9E3-AE2E81528DD1}</b:Guid>
    <b:Author>
      <b:Author>
        <b:NameList>
          <b:Person>
            <b:Last>Kramer</b:Last>
          </b:Person>
        </b:NameList>
      </b:Author>
    </b:Author>
    <b:Year>1994</b:Year>
    <b:RefOrder>10</b:RefOrder>
  </b:Source>
  <b:Source>
    <b:Tag>Car99</b:Tag>
    <b:SourceType>JournalArticle</b:SourceType>
    <b:Guid>{AEADB672-8364-4454-980A-C4682BA3646F}</b:Guid>
    <b:Author>
      <b:Author>
        <b:NameList>
          <b:Person>
            <b:Last>Carlo</b:Last>
          </b:Person>
        </b:NameList>
      </b:Author>
    </b:Author>
    <b:Year>1999</b:Year>
    <b:RefOrder>11</b:RefOrder>
  </b:Source>
  <b:Source>
    <b:Tag>Abu05</b:Tag>
    <b:SourceType>JournalArticle</b:SourceType>
    <b:Guid>{BA258FC0-9C59-44E3-B50D-BB178793ECD8}</b:Guid>
    <b:Author>
      <b:Author>
        <b:NameList>
          <b:Person>
            <b:Last>Abubakr</b:Last>
          </b:Person>
        </b:NameList>
      </b:Author>
    </b:Author>
    <b:Year>2005</b:Year>
    <b:RefOrder>12</b:RefOrder>
  </b:Source>
  <b:Source>
    <b:Tag>Gra11</b:Tag>
    <b:SourceType>JournalArticle</b:SourceType>
    <b:Guid>{4513A2FC-18B6-4DBC-BB60-0781FA0A5099}</b:Guid>
    <b:Author>
      <b:Author>
        <b:NameList>
          <b:Person>
            <b:Last>Grau-Lopez</b:Last>
            <b:First>O'Toole</b:First>
          </b:Person>
        </b:NameList>
      </b:Author>
    </b:Author>
    <b:Year>2011</b:Year>
    <b:RefOrder>13</b:RefOrder>
  </b:Source>
  <b:Source>
    <b:Tag>Cho</b:Tag>
    <b:SourceType>JournalArticle</b:SourceType>
    <b:Guid>{2409574B-D98A-44F5-903C-D04DA9455DCB}</b:Guid>
    <b:Author>
      <b:Author>
        <b:NameList>
          <b:Person>
            <b:Last>Wisely</b:Last>
            <b:First>Choosing</b:First>
          </b:Person>
        </b:NameList>
      </b:Author>
    </b:Author>
    <b:RefOrder>14</b:RefOrder>
  </b:Source>
  <b:Source>
    <b:Tag>Hun05</b:Tag>
    <b:SourceType>JournalArticle</b:SourceType>
    <b:Guid>{2DA544D5-17FB-4E9A-9940-C52BFD17D6B7}</b:Guid>
    <b:Author>
      <b:Author>
        <b:NameList>
          <b:Person>
            <b:Last>Hunter</b:Last>
          </b:Person>
        </b:NameList>
      </b:Author>
    </b:Author>
    <b:Year>2005</b:Year>
    <b:RefOrder>15</b:RefOrder>
  </b:Source>
  <b:Source>
    <b:Tag>Man03</b:Tag>
    <b:SourceType>JournalArticle</b:SourceType>
    <b:Guid>{D346DE5C-A761-484C-85C3-15B719330FC4}</b:Guid>
    <b:Year>2003</b:Year>
    <b:Author>
      <b:Author>
        <b:NameList>
          <b:Person>
            <b:Last>Manchanda</b:Last>
          </b:Person>
        </b:NameList>
      </b:Author>
    </b:Author>
    <b:RefOrder>16</b:RefOrder>
  </b:Source>
  <b:Source>
    <b:Tag>Mis17</b:Tag>
    <b:SourceType>BookSection</b:SourceType>
    <b:Guid>{AA37308E-A8B4-4CCF-BDBC-8F33968DC2B6}</b:Guid>
    <b:Author>
      <b:BookAuthor>
        <b:NameList>
          <b:Person>
            <b:Last>Missios S</b:Last>
            <b:First>Barnett</b:First>
            <b:Middle>GH Youmans and Winn (eds)</b:Middle>
          </b:Person>
        </b:NameList>
      </b:BookAuthor>
    </b:Author>
    <b:Title>Surgical Navigation for Brain Tumours</b:Title>
    <b:Year>2017</b:Year>
    <b:Publisher>Elsevier</b:Publisher>
    <b:BookTitle>Neurological Surgery, 7th Ed</b:BookTitle>
    <b:RefOrder>17</b:RefOrder>
  </b:Source>
  <b:Source>
    <b:Tag>Tho94</b:Tag>
    <b:SourceType>ArticleInAPeriodical</b:SourceType>
    <b:Guid>{61591639-1702-4C65-ACCC-00D0D8337427}</b:Guid>
    <b:Author>
      <b:Author>
        <b:NameList>
          <b:Person>
            <b:Last>Thomas DG</b:Last>
            <b:First>Kitchen</b:First>
            <b:Middle>ND</b:Middle>
          </b:Person>
        </b:NameList>
      </b:Author>
    </b:Author>
    <b:Title>Minimally invasive surgery</b:Title>
    <b:Year>1994</b:Year>
    <b:Publisher>BMJ</b:Publisher>
    <b:Issue>Jan 8, 308(6921): 126-128</b:Issue>
    <b:PeriodicalTitle>Neurosurgery</b:PeriodicalTitle>
    <b:RefOrder>18</b:RefOrder>
  </b:Source>
  <b:Source>
    <b:Tag>MPi17</b:Tag>
    <b:SourceType>ArticleInAPeriodical</b:SourceType>
    <b:Guid>{104DAD68-F724-4D5A-8655-388149A5E3D8}</b:Guid>
    <b:Author>
      <b:Author>
        <b:NameList>
          <b:Person>
            <b:Last>M Piazza</b:Last>
            <b:First>MS</b:First>
            <b:Middle>Grady</b:Middle>
          </b:Person>
        </b:NameList>
      </b:Author>
    </b:Author>
    <b:Title>Cranioplasty</b:Title>
    <b:PeriodicalTitle>Neurosurgery Clinics of North America</b:PeriodicalTitle>
    <b:Year>2017</b:Year>
    <b:Issue>28(2), 257-265</b:Issue>
    <b:RefOrder>19</b:RefOrder>
  </b:Source>
  <b:Source>
    <b:Tag>Bhi05</b:Tag>
    <b:SourceType>ArticleInAPeriodical</b:SourceType>
    <b:Guid>{74D8420F-37BD-4022-9E10-8104C44685EC}</b:Guid>
    <b:Author>
      <b:Author>
        <b:NameList>
          <b:Person>
            <b:Last>Bhidayasiri R</b:Last>
            <b:First>Truong</b:First>
            <b:Middle>D</b:Middle>
          </b:Person>
        </b:NameList>
      </b:Author>
    </b:Author>
    <b:Title>Expanding use of botulinum toxin</b:Title>
    <b:PeriodicalTitle>Journal of the Neurological Sciences </b:PeriodicalTitle>
    <b:Year>2005</b:Year>
    <b:Issue>235 (2005) 1 – 9</b:Issue>
    <b:RefOrder>20</b:RefOrder>
  </b:Source>
  <b:Source>
    <b:Tag>Dre14</b:Tag>
    <b:SourceType>BookSection</b:SourceType>
    <b:Guid>{CCA77DE5-5206-472D-B680-F510B815B001}</b:Guid>
    <b:Title>Clinical Use of Botulinum Neurotoxin: Autonomic Conditions, Clinical Applications of Botulinum Neurotoxin. </b:Title>
    <b:Year>2014</b:Year>
    <b:Author>
      <b:Author>
        <b:NameList>
          <b:Person>
            <b:Last>D</b:Last>
            <b:First>Dressler</b:First>
          </b:Person>
        </b:NameList>
      </b:Author>
      <b:BookAuthor>
        <b:NameList>
          <b:Person>
            <b:Last>K</b:Last>
            <b:First>Foster</b:First>
          </b:Person>
        </b:NameList>
      </b:BookAuthor>
    </b:Author>
    <b:BookTitle>Current Topics in Neurotoxicity, vol 5.  </b:BookTitle>
    <b:City>New York, NY</b:City>
    <b:Publisher>Springer</b:Publisher>
    <b:RefOrder>21</b:RefOrder>
  </b:Source>
  <b:Source>
    <b:Tag>Tru09</b:Tag>
    <b:SourceType>Book</b:SourceType>
    <b:Guid>{32655EF1-B193-4880-AD90-E067B03C0077}</b:Guid>
    <b:Title>Manual of botulinum toxintherapy</b:Title>
    <b:Year>2009</b:Year>
    <b:Publisher>Cambridge University Press</b:Publisher>
    <b:Author>
      <b:Author>
        <b:NameList>
          <b:Person>
            <b:Last>Truong D. et al</b:Last>
          </b:Person>
        </b:NameList>
      </b:Author>
    </b:Author>
    <b:RefOrder>22</b:RefOrder>
  </b:Source>
  <b:Source>
    <b:Tag>Nar07</b:Tag>
    <b:SourceType>JournalArticle</b:SourceType>
    <b:Guid>{B845D7C1-6F15-4F2D-A83D-4E7BB517ECDA}</b:Guid>
    <b:Author>
      <b:Author>
        <b:NameList>
          <b:Person>
            <b:Last>Narayanan et al</b:Last>
          </b:Person>
        </b:NameList>
      </b:Author>
    </b:Author>
    <b:Year>2007</b:Year>
    <b:RefOrder>23</b:RefOrder>
  </b:Source>
  <b:Source>
    <b:Tag>Wir00</b:Tag>
    <b:SourceType>JournalArticle</b:SourceType>
    <b:Guid>{7A702FDD-7E92-4B20-8A6D-ABD4FACA43FB}</b:Guid>
    <b:Title>The benefit of neuronavigation for neurosurgery analysed by impact on glioblastoma surgery</b:Title>
    <b:Year>2000</b:Year>
    <b:Author>
      <b:Author>
        <b:NameList>
          <b:Person>
            <b:Last>Wirtz CR et al</b:Last>
          </b:Person>
        </b:NameList>
      </b:Author>
    </b:Author>
    <b:Volume>Neurol Res</b:Volume>
    <b:Issue>June, 22(4): 354-60</b:Issue>
    <b:RefOrder>24</b:RefOrder>
  </b:Source>
  <b:Source>
    <b:Tag>Pol97</b:Tag>
    <b:SourceType>ArticleInAPeriodical</b:SourceType>
    <b:Guid>{B072BB7C-3BA7-4418-AA9F-DAFE22A0E9CD}</b:Guid>
    <b:Author>
      <b:Author>
        <b:NameList>
          <b:Person>
            <b:Last>Polinsky NM et al.</b:Last>
          </b:Person>
        </b:NameList>
      </b:Author>
    </b:Author>
    <b:Title>Stereotaxy reduces cost of brain tumor resection</b:Title>
    <b:PeriodicalTitle>Surg Neurol.</b:PeriodicalTitle>
    <b:Year>1997</b:Year>
    <b:Issue>Dec;48(6):542-50; discussion 550-1</b:Issue>
    <b:RefOrder>25</b:RefOrder>
  </b:Source>
  <b:Source>
    <b:Tag>Sep12</b:Tag>
    <b:SourceType>ArticleInAPeriodical</b:SourceType>
    <b:Guid>{4C8740AC-8C70-4364-8929-68C96EC1B6A8}</b:Guid>
    <b:Author>
      <b:Author>
        <b:NameList>
          <b:Person>
            <b:Last>Orringer DA et al.</b:Last>
          </b:Person>
        </b:NameList>
      </b:Author>
    </b:Author>
    <b:Title>Neuronavigation in the surgical management of brain tumors: current and future trends</b:Title>
    <b:PeriodicalTitle>Expert Rev Med Devices</b:PeriodicalTitle>
    <b:Year>2012</b:Year>
    <b:Issue>491–500., 9(5):</b:Issue>
    <b:DOI>10.1586/erd.12.42</b:DOI>
    <b:RefOrder>26</b:RefOrder>
  </b:Source>
  <b:Source>
    <b:Tag>Kha18</b:Tag>
    <b:SourceType>ArticleInAPeriodical</b:SourceType>
    <b:Guid>{E910BA5C-60FE-4569-B6C1-7F2DF3DAFCE9}</b:Guid>
    <b:Author>
      <b:Author>
        <b:NameList>
          <b:Person>
            <b:Last>Khan NR et al.</b:Last>
          </b:Person>
        </b:NameList>
      </b:Author>
    </b:Author>
    <b:Title>Image guidance for ventricular shunt surgery: An analysis of ventricular size and proximal revision rates</b:Title>
    <b:PeriodicalTitle>Neurosurgery</b:PeriodicalTitle>
    <b:Year>2018</b:Year>
    <b:Issue>April 3</b:Issue>
    <b:RefOrder>27</b:RefOrder>
  </b:Source>
  <b:Source>
    <b:Tag>Rus02</b:Tag>
    <b:SourceType>ArticleInAPeriodical</b:SourceType>
    <b:Guid>{AEC0345B-AC09-4D96-A59A-7AE6A422E9C5}</b:Guid>
    <b:Author>
      <b:Author>
        <b:NameList>
          <b:Person>
            <b:Last>Russell SM et al.</b:Last>
          </b:Person>
        </b:NameList>
      </b:Author>
    </b:Author>
    <b:Title>Role of frameless stereotaxy in the surgical treatment of cerebral arteriovenous malformations; techniques and outcomes in a controlled study of 44 consecutive patients</b:Title>
    <b:PeriodicalTitle>Neurosurgery</b:PeriodicalTitle>
    <b:Year>2002</b:Year>
    <b:Issue>Nov 51(5) 1108-16</b:Issue>
    <b:RefOrder>28</b:RefOrder>
  </b:Source>
  <b:Source>
    <b:Tag>Gri15</b:Tag>
    <b:SourceType>ArticleInAPeriodical</b:SourceType>
    <b:Guid>{AE66D353-EC5D-44D5-822F-11A5F72AFBC6}</b:Guid>
    <b:Author>
      <b:Author>
        <b:NameList>
          <b:Person>
            <b:Last>Griessenauer CJ et al</b:Last>
          </b:Person>
        </b:NameList>
      </b:Author>
    </b:Author>
    <b:Title>Hemispherectomy for treatment of refractory epilepsy in the pediatric age group: a systematic review</b:Title>
    <b:PeriodicalTitle>Journal of Neurosurgery: Pediatrics</b:PeriodicalTitle>
    <b:Year>2015</b:Year>
    <b:Volume>15</b:Volume>
    <b:Issue>1 / Pages 34-44</b:Issue>
    <b:RefOrder>29</b:RefOrder>
  </b:Source>
  <b:Source>
    <b:Tag>Dem14</b:Tag>
    <b:SourceType>ArticleInAPeriodical</b:SourceType>
    <b:Guid>{3B0D0B32-C350-4DBE-997E-D444BCFF6035}</b:Guid>
    <b:Author>
      <b:Author>
        <b:NameList>
          <b:Person>
            <b:Last>Serletis D et al</b:Last>
          </b:Person>
        </b:NameList>
      </b:Author>
    </b:Author>
    <b:Title>The stereotactic approach for mapping epileptic networks: a prospective study of 200 patients</b:Title>
    <b:PeriodicalTitle>Journal of Neurosurgery</b:PeriodicalTitle>
    <b:Year>2014</b:Year>
    <b:Volume>121</b:Volume>
    <b:Issue>5 / Pages 1239-1246</b:Issue>
    <b:RefOrder>30</b:RefOrder>
  </b:Source>
  <b:Source>
    <b:Tag>You16</b:Tag>
    <b:SourceType>ArticleInAPeriodical</b:SourceType>
    <b:Guid>{2AE1B095-01EB-46A1-9C2A-B6FE6DF7B575}</b:Guid>
    <b:Author>
      <b:Author>
        <b:NameList>
          <b:Person>
            <b:Last>Youngerman BE et al</b:Last>
          </b:Person>
        </b:NameList>
      </b:Author>
    </b:Author>
    <b:Title>A decade of emerging indications: deep brain stimulation in the United States</b:Title>
    <b:PeriodicalTitle>Journal of Neurosurgery</b:PeriodicalTitle>
    <b:Year>2016</b:Year>
    <b:Volume>125</b:Volume>
    <b:Issue>2 / Pages 461-471 </b:Issue>
    <b:RefOrder>31</b:RefOrder>
  </b:Source>
  <b:Source>
    <b:Tag>New18</b:Tag>
    <b:SourceType>DocumentFromInternetSite</b:SourceType>
    <b:Guid>{3B2D8C11-6546-4B68-84AD-3A19C66B0A83}</b:Guid>
    <b:Title>Models of Care</b:Title>
    <b:Year>2018</b:Year>
    <b:Author>
      <b:Author>
        <b:NameList>
          <b:Person>
            <b:Last>Innovation</b:Last>
            <b:First>New</b:First>
            <b:Middle>South Wales Government Agency for Clinical</b:Middle>
          </b:Person>
        </b:NameList>
      </b:Author>
    </b:Author>
    <b:InternetSiteTitle>NSW Government ACI</b:InternetSiteTitle>
    <b:ProductionCompany>Agency for Clinical Innovation</b:ProductionCompany>
    <b:YearAccessed>2018</b:YearAccessed>
    <b:MonthAccessed>July</b:MonthAccessed>
    <b:DayAccessed>2</b:DayAccessed>
    <b:URL>https://www.aci.health.nsw.gov.au/__data/assets/pdf_file/0003/163191/DBS-model-of-care.pdf</b:URL>
    <b:RefOrder>32</b:RefOrder>
  </b:Source>
</b:Sources>
</file>

<file path=customXml/itemProps1.xml><?xml version="1.0" encoding="utf-8"?>
<ds:datastoreItem xmlns:ds="http://schemas.openxmlformats.org/officeDocument/2006/customXml" ds:itemID="{5032E207-6C4B-4846-A1EF-8A472B78F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49</Pages>
  <Words>12591</Words>
  <Characters>71769</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Medicare Benefits Schedule Review Taskforce Report from the Paediatric Advisory Group</vt:lpstr>
    </vt:vector>
  </TitlesOfParts>
  <Company>Dept Health And Ageing</Company>
  <LinksUpToDate>false</LinksUpToDate>
  <CharactersWithSpaces>84192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Report from the Paediatric Surgery Advisory Group</dc:title>
  <dc:creator>Paediatric Surgery Advisory Group</dc:creator>
  <cp:keywords>MBS Review, Medicare</cp:keywords>
  <cp:lastModifiedBy>ROBERTSON, Jen</cp:lastModifiedBy>
  <cp:revision>4</cp:revision>
  <cp:lastPrinted>2019-05-02T23:36:00Z</cp:lastPrinted>
  <dcterms:created xsi:type="dcterms:W3CDTF">2021-07-22T01:53:00Z</dcterms:created>
  <dcterms:modified xsi:type="dcterms:W3CDTF">2021-07-22T04:55:00Z</dcterms:modified>
  <cp:category>Medicare Benefits Schedule Review Taskforce</cp:category>
  <cp:contentStatus>Final</cp:contentStatus>
</cp:coreProperties>
</file>